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D19" w:rsidRPr="00302F5C" w:rsidRDefault="00836D19" w:rsidP="00DB313A">
      <w:pPr>
        <w:widowControl w:val="0"/>
        <w:suppressAutoHyphens/>
        <w:spacing w:after="0" w:line="240" w:lineRule="auto"/>
        <w:jc w:val="right"/>
        <w:rPr>
          <w:rFonts w:ascii="Times New Roman" w:hAnsi="Times New Roman"/>
          <w:sz w:val="24"/>
          <w:szCs w:val="24"/>
        </w:rPr>
      </w:pPr>
      <w:r w:rsidRPr="00302F5C">
        <w:rPr>
          <w:rFonts w:ascii="Times New Roman" w:hAnsi="Times New Roman"/>
          <w:sz w:val="24"/>
          <w:szCs w:val="24"/>
        </w:rPr>
        <w:t>Приложение</w:t>
      </w:r>
      <w:r w:rsidR="00302F5C">
        <w:rPr>
          <w:rFonts w:ascii="Times New Roman" w:hAnsi="Times New Roman"/>
          <w:sz w:val="24"/>
          <w:szCs w:val="24"/>
        </w:rPr>
        <w:t xml:space="preserve"> </w:t>
      </w:r>
      <w:r w:rsidR="00302F5C" w:rsidRPr="00302F5C">
        <w:rPr>
          <w:rFonts w:ascii="Times New Roman" w:hAnsi="Times New Roman"/>
          <w:sz w:val="24"/>
          <w:szCs w:val="24"/>
        </w:rPr>
        <w:t>1</w:t>
      </w:r>
    </w:p>
    <w:p w:rsidR="00836D19" w:rsidRPr="00302F5C" w:rsidRDefault="00836D19" w:rsidP="00DB313A">
      <w:pPr>
        <w:widowControl w:val="0"/>
        <w:suppressAutoHyphens/>
        <w:spacing w:after="0" w:line="240" w:lineRule="auto"/>
        <w:jc w:val="right"/>
        <w:rPr>
          <w:rFonts w:ascii="Times New Roman" w:hAnsi="Times New Roman"/>
          <w:sz w:val="24"/>
          <w:szCs w:val="24"/>
        </w:rPr>
      </w:pPr>
      <w:r w:rsidRPr="00302F5C">
        <w:rPr>
          <w:rFonts w:ascii="Times New Roman" w:hAnsi="Times New Roman"/>
          <w:sz w:val="24"/>
          <w:szCs w:val="24"/>
        </w:rPr>
        <w:t>к рабочей программе дисциплины</w:t>
      </w:r>
    </w:p>
    <w:p w:rsidR="00836D19" w:rsidRPr="00302F5C" w:rsidRDefault="00836D19" w:rsidP="00DB313A">
      <w:pPr>
        <w:widowControl w:val="0"/>
        <w:suppressAutoHyphens/>
        <w:spacing w:after="0" w:line="240" w:lineRule="auto"/>
        <w:jc w:val="right"/>
        <w:rPr>
          <w:rFonts w:ascii="Times New Roman" w:hAnsi="Times New Roman"/>
          <w:sz w:val="24"/>
          <w:szCs w:val="24"/>
        </w:rPr>
      </w:pPr>
      <w:r w:rsidRPr="00302F5C">
        <w:rPr>
          <w:rFonts w:ascii="Times New Roman" w:hAnsi="Times New Roman"/>
          <w:sz w:val="24"/>
          <w:szCs w:val="24"/>
        </w:rPr>
        <w:t>«</w:t>
      </w:r>
      <w:r w:rsidR="00782A4C" w:rsidRPr="00302F5C">
        <w:rPr>
          <w:rFonts w:ascii="Times New Roman" w:hAnsi="Times New Roman"/>
          <w:sz w:val="24"/>
          <w:szCs w:val="24"/>
        </w:rPr>
        <w:t>Исполнительное производство</w:t>
      </w:r>
      <w:r w:rsidRPr="00302F5C">
        <w:rPr>
          <w:rFonts w:ascii="Times New Roman" w:hAnsi="Times New Roman"/>
          <w:sz w:val="24"/>
          <w:szCs w:val="24"/>
        </w:rPr>
        <w:t>»</w:t>
      </w:r>
    </w:p>
    <w:p w:rsidR="007C5F02" w:rsidRPr="00EB764F" w:rsidRDefault="007C5F02" w:rsidP="00DB313A">
      <w:pPr>
        <w:widowControl w:val="0"/>
        <w:suppressAutoHyphens/>
        <w:spacing w:after="0" w:line="240" w:lineRule="auto"/>
        <w:rPr>
          <w:rFonts w:ascii="Times New Roman" w:hAnsi="Times New Roman"/>
          <w:sz w:val="28"/>
          <w:szCs w:val="24"/>
        </w:rPr>
      </w:pPr>
    </w:p>
    <w:p w:rsidR="00836D19" w:rsidRPr="00302F5C" w:rsidRDefault="00836D19" w:rsidP="00302F5C">
      <w:pPr>
        <w:widowControl w:val="0"/>
        <w:suppressAutoHyphens/>
        <w:spacing w:after="0" w:line="240" w:lineRule="auto"/>
        <w:jc w:val="center"/>
        <w:rPr>
          <w:rFonts w:ascii="Times New Roman" w:eastAsia="Times New Roman" w:hAnsi="Times New Roman"/>
          <w:sz w:val="24"/>
          <w:szCs w:val="24"/>
          <w:lang w:eastAsia="ru-RU"/>
        </w:rPr>
      </w:pPr>
    </w:p>
    <w:p w:rsidR="00836D19" w:rsidRPr="00302F5C" w:rsidRDefault="00836D19" w:rsidP="00302F5C">
      <w:pPr>
        <w:widowControl w:val="0"/>
        <w:suppressAutoHyphens/>
        <w:spacing w:after="0" w:line="240" w:lineRule="auto"/>
        <w:jc w:val="center"/>
        <w:rPr>
          <w:rFonts w:ascii="Times New Roman" w:eastAsia="Times New Roman" w:hAnsi="Times New Roman"/>
          <w:sz w:val="24"/>
          <w:szCs w:val="24"/>
          <w:lang w:eastAsia="ru-RU"/>
        </w:rPr>
      </w:pP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МИНОБРНАУКИ РОССИИ</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 </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 xml:space="preserve">ВЛАДИВОСТОКСКИЙ ГОСУДАРСТВЕННЫЙ УНИВЕРСИТЕТ </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ЭКОНОМИКИ И СЕРВИСА</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 </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КАФЕДРА ГРАЖДАНСКО-ПРАВОВЫХ ДИСЦИПЛИН</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 </w:t>
      </w:r>
    </w:p>
    <w:p w:rsidR="00B6405B" w:rsidRPr="00B6405B" w:rsidRDefault="00302F5C" w:rsidP="00302F5C">
      <w:pPr>
        <w:ind w:firstLine="720"/>
        <w:rPr>
          <w:rFonts w:ascii="Times New Roman" w:eastAsia="Times New Roman" w:hAnsi="Times New Roman"/>
          <w:sz w:val="24"/>
          <w:szCs w:val="24"/>
          <w:lang w:eastAsia="ru-RU"/>
        </w:rPr>
      </w:pPr>
      <w:r>
        <w:t> </w:t>
      </w:r>
    </w:p>
    <w:p w:rsidR="00B6405B" w:rsidRPr="00B6405B" w:rsidRDefault="00B6405B" w:rsidP="00DB313A">
      <w:pPr>
        <w:widowControl w:val="0"/>
        <w:suppressAutoHyphens/>
        <w:spacing w:after="0" w:line="240" w:lineRule="auto"/>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ind w:firstLine="720"/>
        <w:rPr>
          <w:rFonts w:ascii="Times New Roman" w:eastAsia="Times New Roman" w:hAnsi="Times New Roman"/>
          <w:sz w:val="24"/>
          <w:szCs w:val="24"/>
          <w:lang w:eastAsia="ru-RU"/>
        </w:rPr>
      </w:pPr>
    </w:p>
    <w:p w:rsidR="00B6405B" w:rsidRPr="00302F5C" w:rsidRDefault="00B6405B" w:rsidP="00302F5C">
      <w:pPr>
        <w:widowControl w:val="0"/>
        <w:suppressAutoHyphens/>
        <w:spacing w:after="0" w:line="240" w:lineRule="auto"/>
        <w:jc w:val="center"/>
        <w:rPr>
          <w:rFonts w:ascii="Times New Roman" w:eastAsia="Times New Roman" w:hAnsi="Times New Roman"/>
          <w:sz w:val="32"/>
          <w:szCs w:val="32"/>
          <w:lang w:eastAsia="ru-RU"/>
        </w:rPr>
      </w:pPr>
      <w:r w:rsidRPr="00302F5C">
        <w:rPr>
          <w:rFonts w:ascii="Times New Roman" w:eastAsia="Times New Roman" w:hAnsi="Times New Roman"/>
          <w:sz w:val="32"/>
          <w:szCs w:val="32"/>
          <w:lang w:eastAsia="ru-RU"/>
        </w:rPr>
        <w:t xml:space="preserve">Фонд оценочных средств </w:t>
      </w:r>
    </w:p>
    <w:p w:rsidR="00B6405B" w:rsidRPr="00302F5C" w:rsidRDefault="00B6405B" w:rsidP="00302F5C">
      <w:pPr>
        <w:widowControl w:val="0"/>
        <w:suppressAutoHyphens/>
        <w:spacing w:after="0" w:line="240" w:lineRule="auto"/>
        <w:jc w:val="center"/>
        <w:rPr>
          <w:rFonts w:ascii="Times New Roman" w:eastAsia="Times New Roman" w:hAnsi="Times New Roman"/>
          <w:sz w:val="32"/>
          <w:szCs w:val="32"/>
          <w:lang w:eastAsia="ru-RU"/>
        </w:rPr>
      </w:pPr>
      <w:r w:rsidRPr="00302F5C">
        <w:rPr>
          <w:rFonts w:ascii="Times New Roman" w:eastAsia="Times New Roman" w:hAnsi="Times New Roman"/>
          <w:sz w:val="32"/>
          <w:szCs w:val="32"/>
          <w:lang w:eastAsia="ru-RU"/>
        </w:rPr>
        <w:t>для проведения текущего контроля и промежуточной аттестации по дисциплине (модулю)</w:t>
      </w:r>
    </w:p>
    <w:p w:rsidR="00B6405B" w:rsidRPr="00302F5C" w:rsidRDefault="00B6405B" w:rsidP="00302F5C">
      <w:pPr>
        <w:widowControl w:val="0"/>
        <w:suppressAutoHyphens/>
        <w:spacing w:after="0" w:line="240" w:lineRule="auto"/>
        <w:jc w:val="center"/>
        <w:rPr>
          <w:rFonts w:ascii="Times New Roman" w:eastAsia="Times New Roman" w:hAnsi="Times New Roman"/>
          <w:sz w:val="32"/>
          <w:szCs w:val="32"/>
          <w:lang w:eastAsia="ru-RU"/>
        </w:rPr>
      </w:pPr>
    </w:p>
    <w:p w:rsidR="00302F5C" w:rsidRPr="00302F5C" w:rsidRDefault="00302F5C" w:rsidP="00302F5C">
      <w:pPr>
        <w:spacing w:after="0"/>
        <w:jc w:val="center"/>
        <w:rPr>
          <w:rFonts w:ascii="Times New Roman" w:hAnsi="Times New Roman"/>
          <w:sz w:val="32"/>
          <w:szCs w:val="32"/>
        </w:rPr>
      </w:pPr>
      <w:r w:rsidRPr="00302F5C">
        <w:rPr>
          <w:rFonts w:ascii="Times New Roman" w:hAnsi="Times New Roman"/>
          <w:sz w:val="32"/>
          <w:szCs w:val="32"/>
        </w:rPr>
        <w:t>ИСПОЛНИТЕЛЬНОЕ ПРОИЗВОДСТВО</w:t>
      </w:r>
    </w:p>
    <w:p w:rsidR="00302F5C" w:rsidRPr="00302F5C" w:rsidRDefault="00302F5C" w:rsidP="00302F5C">
      <w:pPr>
        <w:spacing w:after="0"/>
        <w:ind w:firstLine="720"/>
        <w:rPr>
          <w:rFonts w:ascii="Times New Roman" w:hAnsi="Times New Roman"/>
          <w:sz w:val="24"/>
          <w:szCs w:val="24"/>
        </w:rPr>
      </w:pPr>
      <w:r w:rsidRPr="00302F5C">
        <w:rPr>
          <w:rFonts w:ascii="Times New Roman" w:hAnsi="Times New Roman"/>
          <w:sz w:val="24"/>
          <w:szCs w:val="24"/>
        </w:rPr>
        <w:t> </w:t>
      </w:r>
    </w:p>
    <w:p w:rsidR="00302F5C" w:rsidRPr="00302F5C" w:rsidRDefault="00302F5C" w:rsidP="00302F5C">
      <w:pPr>
        <w:pStyle w:val="af4"/>
        <w:spacing w:line="276" w:lineRule="auto"/>
        <w:jc w:val="center"/>
      </w:pPr>
      <w:r w:rsidRPr="00302F5C">
        <w:t>Направление и направленность (профиль)</w:t>
      </w:r>
    </w:p>
    <w:p w:rsidR="00302F5C" w:rsidRPr="00302F5C" w:rsidRDefault="00302F5C" w:rsidP="00302F5C">
      <w:pPr>
        <w:pStyle w:val="af4"/>
        <w:spacing w:line="276" w:lineRule="auto"/>
        <w:jc w:val="center"/>
      </w:pPr>
      <w:r w:rsidRPr="00302F5C">
        <w:t>40.03.01 Юриспруденция</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 </w:t>
      </w:r>
    </w:p>
    <w:p w:rsidR="00302F5C" w:rsidRPr="00302F5C" w:rsidRDefault="00302F5C" w:rsidP="00302F5C">
      <w:pPr>
        <w:spacing w:after="0"/>
        <w:jc w:val="center"/>
        <w:rPr>
          <w:rFonts w:ascii="Times New Roman" w:hAnsi="Times New Roman"/>
          <w:sz w:val="24"/>
          <w:szCs w:val="24"/>
        </w:rPr>
      </w:pPr>
      <w:r w:rsidRPr="00302F5C">
        <w:rPr>
          <w:rFonts w:ascii="Times New Roman" w:hAnsi="Times New Roman"/>
          <w:sz w:val="24"/>
          <w:szCs w:val="24"/>
        </w:rPr>
        <w:t> </w:t>
      </w:r>
    </w:p>
    <w:p w:rsidR="00302F5C" w:rsidRPr="00302F5C" w:rsidRDefault="00302F5C" w:rsidP="00302F5C">
      <w:pPr>
        <w:spacing w:after="0" w:line="276" w:lineRule="auto"/>
        <w:jc w:val="center"/>
        <w:rPr>
          <w:rFonts w:ascii="Times New Roman" w:hAnsi="Times New Roman"/>
          <w:sz w:val="24"/>
          <w:szCs w:val="24"/>
        </w:rPr>
      </w:pPr>
      <w:r w:rsidRPr="00302F5C">
        <w:rPr>
          <w:rFonts w:ascii="Times New Roman" w:hAnsi="Times New Roman"/>
          <w:sz w:val="24"/>
          <w:szCs w:val="24"/>
        </w:rPr>
        <w:t>Форма обучения</w:t>
      </w:r>
    </w:p>
    <w:p w:rsidR="00302F5C" w:rsidRPr="00302F5C" w:rsidRDefault="00302F5C" w:rsidP="00302F5C">
      <w:pPr>
        <w:spacing w:after="0" w:line="276" w:lineRule="auto"/>
        <w:jc w:val="center"/>
        <w:rPr>
          <w:rFonts w:ascii="Times New Roman" w:hAnsi="Times New Roman"/>
          <w:sz w:val="24"/>
          <w:szCs w:val="24"/>
        </w:rPr>
      </w:pPr>
      <w:r w:rsidRPr="00302F5C">
        <w:rPr>
          <w:rFonts w:ascii="Times New Roman" w:hAnsi="Times New Roman"/>
          <w:sz w:val="24"/>
          <w:szCs w:val="24"/>
        </w:rPr>
        <w:t>очная, очно-заочная</w:t>
      </w:r>
    </w:p>
    <w:p w:rsidR="00B6405B" w:rsidRPr="00B6405B" w:rsidRDefault="00B6405B" w:rsidP="00DB313A">
      <w:pPr>
        <w:widowControl w:val="0"/>
        <w:suppressAutoHyphens/>
        <w:spacing w:after="0" w:line="240" w:lineRule="auto"/>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B6405B" w:rsidRPr="00B6405B" w:rsidRDefault="00B6405B" w:rsidP="00DB313A">
      <w:pPr>
        <w:widowControl w:val="0"/>
        <w:suppressAutoHyphens/>
        <w:spacing w:after="0" w:line="240" w:lineRule="auto"/>
        <w:jc w:val="center"/>
        <w:rPr>
          <w:rFonts w:ascii="Times New Roman" w:eastAsia="Times New Roman" w:hAnsi="Times New Roman"/>
          <w:sz w:val="24"/>
          <w:szCs w:val="24"/>
          <w:lang w:eastAsia="ru-RU"/>
        </w:rPr>
      </w:pPr>
    </w:p>
    <w:p w:rsidR="00963375" w:rsidRPr="007B0203" w:rsidRDefault="007B0203" w:rsidP="00A13263">
      <w:pPr>
        <w:widowControl w:val="0"/>
        <w:suppressAutoHyphens/>
        <w:spacing w:after="0" w:line="240"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eastAsia="ru-RU"/>
        </w:rPr>
        <w:t>Владивосток 202</w:t>
      </w:r>
      <w:r>
        <w:rPr>
          <w:rFonts w:ascii="Times New Roman" w:eastAsia="Times New Roman" w:hAnsi="Times New Roman"/>
          <w:sz w:val="24"/>
          <w:szCs w:val="24"/>
          <w:lang w:val="en-US" w:eastAsia="ru-RU"/>
        </w:rPr>
        <w:t>1</w:t>
      </w:r>
      <w:bookmarkStart w:id="0" w:name="_GoBack"/>
      <w:bookmarkEnd w:id="0"/>
    </w:p>
    <w:p w:rsidR="00B67479" w:rsidRPr="00810354" w:rsidRDefault="00B67479" w:rsidP="00DB313A">
      <w:pPr>
        <w:widowControl w:val="0"/>
        <w:suppressAutoHyphens/>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rsidR="0036311E" w:rsidRDefault="00104729" w:rsidP="00DB313A">
      <w:pPr>
        <w:widowControl w:val="0"/>
        <w:tabs>
          <w:tab w:val="left" w:pos="1276"/>
        </w:tabs>
        <w:suppressAutoHyphen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r w:rsidR="003A17E6" w:rsidRPr="003A17E6">
        <w:rPr>
          <w:rFonts w:ascii="Arial" w:hAnsi="Arial" w:cs="Arial"/>
          <w:b/>
          <w:sz w:val="24"/>
          <w:szCs w:val="24"/>
        </w:rPr>
        <w:t xml:space="preserve"> </w:t>
      </w:r>
    </w:p>
    <w:p w:rsidR="009668E9" w:rsidRPr="00E963D9" w:rsidRDefault="009668E9" w:rsidP="00DB313A">
      <w:pPr>
        <w:widowControl w:val="0"/>
        <w:tabs>
          <w:tab w:val="left" w:pos="1276"/>
        </w:tabs>
        <w:suppressAutoHyphens/>
        <w:spacing w:before="120" w:after="120" w:line="240" w:lineRule="auto"/>
        <w:ind w:left="1276" w:hanging="1276"/>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 xml:space="preserve">Таблица – </w:t>
      </w:r>
      <w:r w:rsidR="00A10244" w:rsidRPr="00E963D9">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0"/>
        <w:gridCol w:w="9784"/>
        <w:gridCol w:w="1496"/>
      </w:tblGrid>
      <w:tr w:rsidR="00E30F25" w:rsidRPr="00E963D9" w:rsidTr="00BD7A51">
        <w:trPr>
          <w:trHeight w:val="630"/>
        </w:trPr>
        <w:tc>
          <w:tcPr>
            <w:tcW w:w="1457" w:type="pct"/>
            <w:vMerge w:val="restart"/>
            <w:vAlign w:val="center"/>
            <w:hideMark/>
          </w:tcPr>
          <w:p w:rsidR="00E30F25" w:rsidRPr="00E963D9" w:rsidRDefault="00E30F25" w:rsidP="00DB313A">
            <w:pPr>
              <w:widowControl w:val="0"/>
              <w:suppressAutoHyphens/>
              <w:spacing w:after="0" w:line="276" w:lineRule="auto"/>
              <w:jc w:val="center"/>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 xml:space="preserve">Код </w:t>
            </w:r>
          </w:p>
          <w:p w:rsidR="00E30F25" w:rsidRPr="00E963D9" w:rsidRDefault="00E30F25" w:rsidP="00DB313A">
            <w:pPr>
              <w:widowControl w:val="0"/>
              <w:suppressAutoHyphens/>
              <w:spacing w:after="0" w:line="276" w:lineRule="auto"/>
              <w:jc w:val="center"/>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компетенции</w:t>
            </w:r>
          </w:p>
        </w:tc>
        <w:tc>
          <w:tcPr>
            <w:tcW w:w="3073" w:type="pct"/>
            <w:vMerge w:val="restart"/>
            <w:vAlign w:val="center"/>
          </w:tcPr>
          <w:p w:rsidR="00E30F25" w:rsidRPr="00E963D9" w:rsidRDefault="00E30F25" w:rsidP="00DB313A">
            <w:pPr>
              <w:widowControl w:val="0"/>
              <w:suppressAutoHyphens/>
              <w:spacing w:after="0" w:line="276" w:lineRule="auto"/>
              <w:jc w:val="center"/>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Формулировка компетенции</w:t>
            </w:r>
          </w:p>
        </w:tc>
        <w:tc>
          <w:tcPr>
            <w:tcW w:w="470" w:type="pct"/>
            <w:vMerge w:val="restart"/>
            <w:vAlign w:val="center"/>
          </w:tcPr>
          <w:p w:rsidR="00E30F25" w:rsidRPr="00E963D9" w:rsidRDefault="00E30F25" w:rsidP="00DB313A">
            <w:pPr>
              <w:widowControl w:val="0"/>
              <w:suppressAutoHyphens/>
              <w:spacing w:after="0" w:line="276" w:lineRule="auto"/>
              <w:jc w:val="center"/>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Номер этапа</w:t>
            </w:r>
          </w:p>
        </w:tc>
      </w:tr>
      <w:tr w:rsidR="00E30F25" w:rsidRPr="00E963D9" w:rsidTr="00BD7A51">
        <w:trPr>
          <w:trHeight w:val="605"/>
        </w:trPr>
        <w:tc>
          <w:tcPr>
            <w:tcW w:w="1457" w:type="pct"/>
            <w:vMerge/>
            <w:vAlign w:val="center"/>
          </w:tcPr>
          <w:p w:rsidR="00E30F25" w:rsidRPr="00E963D9" w:rsidRDefault="00E30F25" w:rsidP="00DB313A">
            <w:pPr>
              <w:widowControl w:val="0"/>
              <w:suppressAutoHyphens/>
              <w:spacing w:after="0" w:line="276" w:lineRule="auto"/>
              <w:jc w:val="center"/>
              <w:rPr>
                <w:rFonts w:ascii="Times New Roman" w:eastAsia="Times New Roman" w:hAnsi="Times New Roman"/>
                <w:sz w:val="24"/>
                <w:szCs w:val="24"/>
                <w:lang w:eastAsia="ru-RU"/>
              </w:rPr>
            </w:pPr>
          </w:p>
        </w:tc>
        <w:tc>
          <w:tcPr>
            <w:tcW w:w="3073" w:type="pct"/>
            <w:vMerge/>
            <w:vAlign w:val="center"/>
          </w:tcPr>
          <w:p w:rsidR="00E30F25" w:rsidRPr="00E963D9" w:rsidRDefault="00E30F25" w:rsidP="00DB313A">
            <w:pPr>
              <w:widowControl w:val="0"/>
              <w:suppressAutoHyphens/>
              <w:spacing w:after="0" w:line="276" w:lineRule="auto"/>
              <w:jc w:val="center"/>
              <w:rPr>
                <w:rFonts w:ascii="Times New Roman" w:eastAsia="Times New Roman" w:hAnsi="Times New Roman"/>
                <w:sz w:val="24"/>
                <w:szCs w:val="24"/>
                <w:lang w:eastAsia="ru-RU"/>
              </w:rPr>
            </w:pPr>
          </w:p>
        </w:tc>
        <w:tc>
          <w:tcPr>
            <w:tcW w:w="470" w:type="pct"/>
            <w:vMerge/>
            <w:vAlign w:val="center"/>
          </w:tcPr>
          <w:p w:rsidR="00E30F25" w:rsidRPr="00E963D9" w:rsidRDefault="00E30F25" w:rsidP="00DB313A">
            <w:pPr>
              <w:widowControl w:val="0"/>
              <w:suppressAutoHyphens/>
              <w:spacing w:after="0" w:line="276" w:lineRule="auto"/>
              <w:jc w:val="center"/>
              <w:rPr>
                <w:rFonts w:ascii="Times New Roman" w:eastAsia="Times New Roman" w:hAnsi="Times New Roman"/>
                <w:sz w:val="24"/>
                <w:szCs w:val="24"/>
                <w:lang w:eastAsia="ru-RU"/>
              </w:rPr>
            </w:pPr>
          </w:p>
        </w:tc>
      </w:tr>
      <w:tr w:rsidR="00885D90" w:rsidRPr="00E963D9" w:rsidTr="00BD7A51">
        <w:trPr>
          <w:trHeight w:val="203"/>
        </w:trPr>
        <w:tc>
          <w:tcPr>
            <w:tcW w:w="1457" w:type="pct"/>
            <w:vAlign w:val="center"/>
          </w:tcPr>
          <w:p w:rsidR="00885D90" w:rsidRPr="00E963D9" w:rsidRDefault="00885D90" w:rsidP="00DB313A">
            <w:pPr>
              <w:widowControl w:val="0"/>
              <w:suppressAutoHyphens/>
              <w:spacing w:after="0" w:line="276" w:lineRule="auto"/>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ПК-5</w:t>
            </w:r>
          </w:p>
        </w:tc>
        <w:tc>
          <w:tcPr>
            <w:tcW w:w="3073" w:type="pct"/>
            <w:vAlign w:val="center"/>
          </w:tcPr>
          <w:p w:rsidR="00885D90" w:rsidRPr="00E963D9" w:rsidRDefault="00AB306E" w:rsidP="00DB313A">
            <w:pPr>
              <w:widowControl w:val="0"/>
              <w:suppressAutoHyphens/>
              <w:spacing w:after="0" w:line="276" w:lineRule="auto"/>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способностью применять нормативные правовые акты, реализовывать нормы материального и процессуального права в профессиональной деятельности</w:t>
            </w:r>
          </w:p>
        </w:tc>
        <w:tc>
          <w:tcPr>
            <w:tcW w:w="470" w:type="pct"/>
            <w:vAlign w:val="center"/>
          </w:tcPr>
          <w:p w:rsidR="00885D90" w:rsidRPr="00E963D9" w:rsidRDefault="00487D80" w:rsidP="00DB313A">
            <w:pPr>
              <w:widowControl w:val="0"/>
              <w:suppressAutoHyphens/>
              <w:spacing w:after="0" w:line="276"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r>
      <w:tr w:rsidR="00885D90" w:rsidRPr="00E963D9" w:rsidTr="00BD7A51">
        <w:trPr>
          <w:trHeight w:val="203"/>
        </w:trPr>
        <w:tc>
          <w:tcPr>
            <w:tcW w:w="1457" w:type="pct"/>
            <w:vAlign w:val="center"/>
          </w:tcPr>
          <w:p w:rsidR="00885D90" w:rsidRPr="00E963D9" w:rsidRDefault="00885D90" w:rsidP="001D53A2">
            <w:pPr>
              <w:widowControl w:val="0"/>
              <w:suppressAutoHyphens/>
              <w:spacing w:after="0" w:line="276" w:lineRule="auto"/>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ПК-</w:t>
            </w:r>
            <w:r w:rsidR="001D53A2" w:rsidRPr="00E963D9">
              <w:rPr>
                <w:rFonts w:ascii="Times New Roman" w:eastAsia="Times New Roman" w:hAnsi="Times New Roman"/>
                <w:sz w:val="24"/>
                <w:szCs w:val="24"/>
                <w:lang w:eastAsia="ru-RU"/>
              </w:rPr>
              <w:t>8</w:t>
            </w:r>
          </w:p>
        </w:tc>
        <w:tc>
          <w:tcPr>
            <w:tcW w:w="3073" w:type="pct"/>
            <w:vAlign w:val="center"/>
          </w:tcPr>
          <w:p w:rsidR="00885D90" w:rsidRPr="00E963D9" w:rsidRDefault="004C42E6" w:rsidP="00DB313A">
            <w:pPr>
              <w:widowControl w:val="0"/>
              <w:suppressAutoHyphens/>
              <w:spacing w:after="0" w:line="276" w:lineRule="auto"/>
              <w:rPr>
                <w:rFonts w:ascii="Times New Roman" w:eastAsia="Times New Roman" w:hAnsi="Times New Roman"/>
                <w:sz w:val="24"/>
                <w:szCs w:val="24"/>
                <w:lang w:eastAsia="ru-RU"/>
              </w:rPr>
            </w:pPr>
            <w:r w:rsidRPr="00E963D9">
              <w:rPr>
                <w:rFonts w:ascii="Times New Roman" w:hAnsi="Times New Roman"/>
                <w:sz w:val="24"/>
                <w:szCs w:val="24"/>
              </w:rPr>
              <w:t>готовностью к выполнению должностных обязанностей по обеспечению законности и правопорядка, безопасности личности, общества, государства</w:t>
            </w:r>
          </w:p>
        </w:tc>
        <w:tc>
          <w:tcPr>
            <w:tcW w:w="470" w:type="pct"/>
            <w:vAlign w:val="center"/>
          </w:tcPr>
          <w:p w:rsidR="00885D90" w:rsidRPr="00E963D9" w:rsidRDefault="00797327" w:rsidP="00DB313A">
            <w:pPr>
              <w:widowControl w:val="0"/>
              <w:suppressAutoHyphens/>
              <w:spacing w:after="0" w:line="276" w:lineRule="auto"/>
              <w:jc w:val="center"/>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2</w:t>
            </w:r>
          </w:p>
        </w:tc>
      </w:tr>
      <w:tr w:rsidR="00885D90" w:rsidRPr="00E963D9" w:rsidTr="00BD7A51">
        <w:trPr>
          <w:trHeight w:val="203"/>
        </w:trPr>
        <w:tc>
          <w:tcPr>
            <w:tcW w:w="1457" w:type="pct"/>
            <w:vAlign w:val="center"/>
          </w:tcPr>
          <w:p w:rsidR="00885D90" w:rsidRPr="00E963D9" w:rsidRDefault="00885D90" w:rsidP="00DB313A">
            <w:pPr>
              <w:widowControl w:val="0"/>
              <w:suppressAutoHyphens/>
              <w:spacing w:after="0" w:line="276" w:lineRule="auto"/>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ПК-15</w:t>
            </w:r>
          </w:p>
        </w:tc>
        <w:tc>
          <w:tcPr>
            <w:tcW w:w="3073" w:type="pct"/>
            <w:vAlign w:val="center"/>
          </w:tcPr>
          <w:p w:rsidR="00885D90" w:rsidRPr="00E963D9" w:rsidRDefault="00AB306E" w:rsidP="00DB313A">
            <w:pPr>
              <w:widowControl w:val="0"/>
              <w:suppressAutoHyphens/>
              <w:spacing w:after="0" w:line="276" w:lineRule="auto"/>
              <w:rPr>
                <w:rFonts w:ascii="Times New Roman" w:eastAsia="Times New Roman" w:hAnsi="Times New Roman"/>
                <w:sz w:val="24"/>
                <w:szCs w:val="24"/>
                <w:lang w:eastAsia="ru-RU"/>
              </w:rPr>
            </w:pPr>
            <w:r w:rsidRPr="00E963D9">
              <w:rPr>
                <w:rFonts w:ascii="Times New Roman" w:eastAsia="Times New Roman" w:hAnsi="Times New Roman"/>
                <w:sz w:val="24"/>
                <w:szCs w:val="24"/>
                <w:lang w:eastAsia="ru-RU"/>
              </w:rPr>
              <w:t>способностью толковать нормативные правовые акты</w:t>
            </w:r>
          </w:p>
        </w:tc>
        <w:tc>
          <w:tcPr>
            <w:tcW w:w="470" w:type="pct"/>
            <w:vAlign w:val="center"/>
          </w:tcPr>
          <w:p w:rsidR="00885D90" w:rsidRPr="00E963D9" w:rsidRDefault="00487D80" w:rsidP="00DB313A">
            <w:pPr>
              <w:widowControl w:val="0"/>
              <w:suppressAutoHyphens/>
              <w:spacing w:after="0" w:line="276"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r>
    </w:tbl>
    <w:p w:rsidR="00F17638" w:rsidRPr="00E963D9" w:rsidRDefault="00F17638" w:rsidP="00DB313A">
      <w:pPr>
        <w:widowControl w:val="0"/>
        <w:suppressAutoHyphens/>
        <w:spacing w:before="120" w:after="0" w:line="240" w:lineRule="auto"/>
        <w:ind w:firstLine="709"/>
        <w:jc w:val="both"/>
        <w:rPr>
          <w:rFonts w:ascii="Times New Roman" w:hAnsi="Times New Roman"/>
          <w:sz w:val="24"/>
          <w:szCs w:val="24"/>
        </w:rPr>
      </w:pPr>
      <w:r w:rsidRPr="00E963D9">
        <w:rPr>
          <w:rFonts w:ascii="Times New Roman" w:hAnsi="Times New Roman"/>
          <w:sz w:val="24"/>
          <w:szCs w:val="24"/>
        </w:rPr>
        <w:t xml:space="preserve">Компетенция считается сформированной на данном этапе (номер этапа </w:t>
      </w:r>
      <w:r w:rsidR="00D85A39" w:rsidRPr="00E963D9">
        <w:rPr>
          <w:rFonts w:ascii="Times New Roman" w:hAnsi="Times New Roman"/>
          <w:sz w:val="24"/>
          <w:szCs w:val="24"/>
        </w:rPr>
        <w:t>таблица 1 ФОС)</w:t>
      </w:r>
      <w:r w:rsidRPr="00E963D9">
        <w:rPr>
          <w:rFonts w:ascii="Times New Roman" w:hAnsi="Times New Roman"/>
          <w:sz w:val="24"/>
          <w:szCs w:val="24"/>
        </w:rPr>
        <w:t xml:space="preserve"> в случае</w:t>
      </w:r>
      <w:r w:rsidR="00046EDD" w:rsidRPr="00E963D9">
        <w:rPr>
          <w:rFonts w:ascii="Times New Roman" w:hAnsi="Times New Roman"/>
          <w:sz w:val="24"/>
          <w:szCs w:val="24"/>
        </w:rPr>
        <w:t>,</w:t>
      </w:r>
      <w:r w:rsidRPr="00E963D9">
        <w:rPr>
          <w:rFonts w:ascii="Times New Roman" w:hAnsi="Times New Roman"/>
          <w:sz w:val="24"/>
          <w:szCs w:val="24"/>
        </w:rPr>
        <w:t xml:space="preserve"> если полученные результаты обучения по дисциплине оценены положительно (диапазон критериев оценивания </w:t>
      </w:r>
      <w:r w:rsidR="008C5023" w:rsidRPr="00E963D9">
        <w:rPr>
          <w:rFonts w:ascii="Times New Roman" w:hAnsi="Times New Roman"/>
          <w:sz w:val="24"/>
          <w:szCs w:val="24"/>
        </w:rPr>
        <w:t>результатов обучения</w:t>
      </w:r>
      <w:r w:rsidR="00917E78" w:rsidRPr="00E963D9">
        <w:rPr>
          <w:rFonts w:ascii="Times New Roman" w:hAnsi="Times New Roman"/>
          <w:sz w:val="24"/>
          <w:szCs w:val="24"/>
        </w:rPr>
        <w:t xml:space="preserve"> «зачтено», «удовлетворительно», «хорошо», «отлично»</w:t>
      </w:r>
      <w:r w:rsidR="008C5023" w:rsidRPr="00E963D9">
        <w:rPr>
          <w:rFonts w:ascii="Times New Roman" w:hAnsi="Times New Roman"/>
          <w:sz w:val="24"/>
          <w:szCs w:val="24"/>
        </w:rPr>
        <w:t xml:space="preserve"> </w:t>
      </w:r>
      <w:r w:rsidRPr="00E963D9">
        <w:rPr>
          <w:rFonts w:ascii="Times New Roman" w:hAnsi="Times New Roman"/>
          <w:sz w:val="24"/>
          <w:szCs w:val="24"/>
        </w:rPr>
        <w:t>). В случае отсутствия положительной оценки компетенция на данном этапе считается несформированной.</w:t>
      </w:r>
    </w:p>
    <w:p w:rsidR="00104729" w:rsidRPr="00E963D9" w:rsidRDefault="00104729" w:rsidP="00DB313A">
      <w:pPr>
        <w:widowControl w:val="0"/>
        <w:suppressAutoHyphens/>
        <w:spacing w:before="240" w:after="120" w:line="240" w:lineRule="auto"/>
        <w:ind w:firstLine="709"/>
        <w:jc w:val="both"/>
        <w:rPr>
          <w:rFonts w:ascii="Times New Roman" w:hAnsi="Times New Roman"/>
          <w:b/>
          <w:sz w:val="24"/>
          <w:szCs w:val="24"/>
        </w:rPr>
      </w:pPr>
      <w:r w:rsidRPr="00E963D9">
        <w:rPr>
          <w:rFonts w:ascii="Times New Roman" w:hAnsi="Times New Roman"/>
          <w:b/>
          <w:sz w:val="24"/>
          <w:szCs w:val="24"/>
        </w:rPr>
        <w:t xml:space="preserve">2 </w:t>
      </w:r>
      <w:r w:rsidR="00D85A39" w:rsidRPr="00E963D9">
        <w:rPr>
          <w:rFonts w:ascii="Times New Roman" w:hAnsi="Times New Roman"/>
          <w:b/>
          <w:sz w:val="24"/>
          <w:szCs w:val="24"/>
        </w:rPr>
        <w:t xml:space="preserve">Описание критериев оценивания </w:t>
      </w:r>
      <w:r w:rsidR="009668E9" w:rsidRPr="00E963D9">
        <w:rPr>
          <w:rFonts w:ascii="Times New Roman" w:hAnsi="Times New Roman"/>
          <w:b/>
          <w:sz w:val="24"/>
          <w:szCs w:val="24"/>
        </w:rPr>
        <w:t>планируемых результатов обучения</w:t>
      </w:r>
    </w:p>
    <w:p w:rsidR="00104729" w:rsidRPr="00E963D9" w:rsidRDefault="00654C1D" w:rsidP="00DB313A">
      <w:pPr>
        <w:widowControl w:val="0"/>
        <w:suppressAutoHyphens/>
        <w:spacing w:after="0" w:line="240" w:lineRule="auto"/>
        <w:jc w:val="center"/>
        <w:rPr>
          <w:rFonts w:ascii="Times New Roman" w:hAnsi="Times New Roman"/>
          <w:i/>
          <w:sz w:val="24"/>
          <w:szCs w:val="24"/>
        </w:rPr>
      </w:pPr>
      <w:r w:rsidRPr="00E963D9">
        <w:rPr>
          <w:rFonts w:ascii="Times New Roman" w:hAnsi="Times New Roman"/>
          <w:b/>
          <w:i/>
          <w:sz w:val="24"/>
          <w:szCs w:val="24"/>
        </w:rPr>
        <w:t>ПК-5 способностью применять нормативные правовые акты, реализовывать нормы материального и процессуального права                                    в профессиональной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C27F60" w:rsidRPr="00E963D9" w:rsidTr="00C27F60">
        <w:trPr>
          <w:trHeight w:val="631"/>
        </w:trPr>
        <w:tc>
          <w:tcPr>
            <w:tcW w:w="3417" w:type="pct"/>
            <w:gridSpan w:val="2"/>
          </w:tcPr>
          <w:p w:rsidR="00C27F60" w:rsidRPr="00E963D9" w:rsidRDefault="00C27F60"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b/>
                <w:sz w:val="24"/>
                <w:szCs w:val="24"/>
              </w:rPr>
              <w:t>Планируемые результаты обучения</w:t>
            </w:r>
          </w:p>
          <w:p w:rsidR="00C27F60" w:rsidRPr="00E963D9" w:rsidRDefault="00C27F60"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sz w:val="24"/>
                <w:szCs w:val="24"/>
              </w:rPr>
              <w:t>(показатели достижения заданного уровня планируемого результата обучения)</w:t>
            </w:r>
          </w:p>
        </w:tc>
        <w:tc>
          <w:tcPr>
            <w:tcW w:w="1583" w:type="pct"/>
          </w:tcPr>
          <w:p w:rsidR="00C27F60" w:rsidRPr="00E963D9" w:rsidRDefault="00C27F60"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b/>
                <w:sz w:val="24"/>
                <w:szCs w:val="24"/>
              </w:rPr>
              <w:t>Критерии оценивания результатов обучения</w:t>
            </w:r>
          </w:p>
        </w:tc>
      </w:tr>
      <w:tr w:rsidR="00E963D9" w:rsidRPr="00E963D9" w:rsidTr="00C27F60">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Знает</w:t>
            </w:r>
          </w:p>
        </w:tc>
        <w:tc>
          <w:tcPr>
            <w:tcW w:w="2582" w:type="pct"/>
            <w:tcBorders>
              <w:top w:val="single" w:sz="4" w:space="0" w:color="auto"/>
            </w:tcBorders>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структуру и иерархию нормативно- правовых актов, критерии разграничения норм материального и процессуального права в области исполнительного производства</w:t>
            </w:r>
          </w:p>
        </w:tc>
        <w:tc>
          <w:tcPr>
            <w:tcW w:w="1583"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правильность ответов на поставленные        вопросы</w:t>
            </w:r>
          </w:p>
        </w:tc>
      </w:tr>
      <w:tr w:rsidR="00E963D9" w:rsidRPr="00E963D9" w:rsidTr="004503F4">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Умеет</w:t>
            </w:r>
          </w:p>
        </w:tc>
        <w:tc>
          <w:tcPr>
            <w:tcW w:w="2582" w:type="pct"/>
            <w:tcBorders>
              <w:top w:val="single" w:sz="4" w:space="0" w:color="auto"/>
            </w:tcBorders>
            <w:vAlign w:val="center"/>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применять отдельные алгоритмы,применять отдельные нормативно- правовые акты по юридической силе в конкретных правоотношениях в сфере исполнения исполнительных документов</w:t>
            </w:r>
          </w:p>
        </w:tc>
        <w:tc>
          <w:tcPr>
            <w:tcW w:w="1583"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корректность выбора НПА по юридической силе для решения задач</w:t>
            </w:r>
          </w:p>
        </w:tc>
      </w:tr>
      <w:tr w:rsidR="00E963D9" w:rsidRPr="00E963D9" w:rsidTr="004503F4">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Владеет навыками и/или опытом деятельности.</w:t>
            </w:r>
          </w:p>
        </w:tc>
        <w:tc>
          <w:tcPr>
            <w:tcW w:w="2582" w:type="pct"/>
            <w:tcBorders>
              <w:top w:val="single" w:sz="4" w:space="0" w:color="auto"/>
            </w:tcBorders>
            <w:vAlign w:val="center"/>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реализации норм материального и процессуального права в конкретной ситуации, возникающей из правоотношений в сфере исполнения исполнительных документов</w:t>
            </w:r>
          </w:p>
        </w:tc>
        <w:tc>
          <w:tcPr>
            <w:tcW w:w="1583"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самостоятельность выбора норм материального и процессуального права для решения конкретного юридического казуса</w:t>
            </w:r>
          </w:p>
        </w:tc>
      </w:tr>
    </w:tbl>
    <w:p w:rsidR="009A2696" w:rsidRDefault="009A2696" w:rsidP="00DB313A">
      <w:pPr>
        <w:widowControl w:val="0"/>
        <w:suppressAutoHyphens/>
        <w:spacing w:after="0" w:line="240" w:lineRule="auto"/>
        <w:jc w:val="both"/>
        <w:rPr>
          <w:rFonts w:ascii="Times New Roman" w:hAnsi="Times New Roman"/>
          <w:i/>
          <w:sz w:val="24"/>
          <w:szCs w:val="24"/>
        </w:rPr>
      </w:pPr>
    </w:p>
    <w:p w:rsidR="00E963D9" w:rsidRDefault="00E963D9" w:rsidP="00DB313A">
      <w:pPr>
        <w:widowControl w:val="0"/>
        <w:suppressAutoHyphens/>
        <w:spacing w:after="0" w:line="240" w:lineRule="auto"/>
        <w:jc w:val="both"/>
        <w:rPr>
          <w:rFonts w:ascii="Times New Roman" w:hAnsi="Times New Roman"/>
          <w:i/>
          <w:sz w:val="24"/>
          <w:szCs w:val="24"/>
        </w:rPr>
      </w:pPr>
    </w:p>
    <w:p w:rsidR="00E963D9" w:rsidRDefault="00E963D9" w:rsidP="00DB313A">
      <w:pPr>
        <w:widowControl w:val="0"/>
        <w:suppressAutoHyphens/>
        <w:spacing w:after="0" w:line="240" w:lineRule="auto"/>
        <w:jc w:val="both"/>
        <w:rPr>
          <w:rFonts w:ascii="Times New Roman" w:hAnsi="Times New Roman"/>
          <w:i/>
          <w:sz w:val="24"/>
          <w:szCs w:val="24"/>
        </w:rPr>
      </w:pPr>
    </w:p>
    <w:p w:rsidR="00E963D9" w:rsidRPr="00E963D9" w:rsidRDefault="00E963D9" w:rsidP="00DB313A">
      <w:pPr>
        <w:widowControl w:val="0"/>
        <w:suppressAutoHyphens/>
        <w:spacing w:after="0" w:line="240" w:lineRule="auto"/>
        <w:jc w:val="both"/>
        <w:rPr>
          <w:rFonts w:ascii="Times New Roman" w:hAnsi="Times New Roman"/>
          <w:i/>
          <w:sz w:val="24"/>
          <w:szCs w:val="24"/>
        </w:rPr>
      </w:pPr>
    </w:p>
    <w:p w:rsidR="002D406E" w:rsidRPr="00E963D9" w:rsidRDefault="002D406E" w:rsidP="00DB313A">
      <w:pPr>
        <w:widowControl w:val="0"/>
        <w:suppressAutoHyphens/>
        <w:spacing w:after="0" w:line="240" w:lineRule="auto"/>
        <w:jc w:val="center"/>
        <w:rPr>
          <w:rFonts w:ascii="Times New Roman" w:hAnsi="Times New Roman"/>
          <w:i/>
          <w:sz w:val="24"/>
          <w:szCs w:val="24"/>
        </w:rPr>
      </w:pPr>
      <w:r w:rsidRPr="00E963D9">
        <w:rPr>
          <w:rFonts w:ascii="Times New Roman" w:hAnsi="Times New Roman"/>
          <w:b/>
          <w:i/>
          <w:sz w:val="24"/>
          <w:szCs w:val="24"/>
        </w:rPr>
        <w:lastRenderedPageBreak/>
        <w:t>ПК-</w:t>
      </w:r>
      <w:r w:rsidR="00237A2B" w:rsidRPr="00E963D9">
        <w:rPr>
          <w:rFonts w:ascii="Times New Roman" w:hAnsi="Times New Roman"/>
          <w:b/>
          <w:i/>
          <w:sz w:val="24"/>
          <w:szCs w:val="24"/>
        </w:rPr>
        <w:t>8</w:t>
      </w:r>
      <w:r w:rsidRPr="00E963D9">
        <w:rPr>
          <w:rFonts w:ascii="Times New Roman" w:hAnsi="Times New Roman"/>
          <w:b/>
          <w:i/>
          <w:sz w:val="24"/>
          <w:szCs w:val="24"/>
        </w:rPr>
        <w:t xml:space="preserve"> </w:t>
      </w:r>
      <w:r w:rsidR="00237A2B" w:rsidRPr="00E963D9">
        <w:rPr>
          <w:rFonts w:ascii="Times New Roman" w:hAnsi="Times New Roman"/>
          <w:b/>
          <w:i/>
          <w:sz w:val="24"/>
          <w:szCs w:val="24"/>
        </w:rPr>
        <w:t>готовностью к выполнению должностных обязанностей по обеспечению законности и правопорядка, безопасности личности, общества, государства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2D406E" w:rsidRPr="00E963D9" w:rsidTr="004E6300">
        <w:trPr>
          <w:trHeight w:val="631"/>
        </w:trPr>
        <w:tc>
          <w:tcPr>
            <w:tcW w:w="3417" w:type="pct"/>
            <w:gridSpan w:val="2"/>
          </w:tcPr>
          <w:p w:rsidR="002D406E" w:rsidRPr="00E963D9" w:rsidRDefault="002D406E"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b/>
                <w:sz w:val="24"/>
                <w:szCs w:val="24"/>
              </w:rPr>
              <w:t>Планируемые результаты обучения</w:t>
            </w:r>
          </w:p>
          <w:p w:rsidR="002D406E" w:rsidRPr="00E963D9" w:rsidRDefault="002D406E"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sz w:val="24"/>
                <w:szCs w:val="24"/>
              </w:rPr>
              <w:t>(показатели достижения заданного уровня планируемого результата обучения)</w:t>
            </w:r>
          </w:p>
        </w:tc>
        <w:tc>
          <w:tcPr>
            <w:tcW w:w="1583" w:type="pct"/>
          </w:tcPr>
          <w:p w:rsidR="002D406E" w:rsidRPr="00E963D9" w:rsidRDefault="002D406E"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b/>
                <w:sz w:val="24"/>
                <w:szCs w:val="24"/>
              </w:rPr>
              <w:t>Критерии оценивания результатов обучения</w:t>
            </w:r>
          </w:p>
        </w:tc>
      </w:tr>
      <w:tr w:rsidR="00E963D9" w:rsidRPr="00E963D9" w:rsidTr="004E6300">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Знает</w:t>
            </w:r>
          </w:p>
        </w:tc>
        <w:tc>
          <w:tcPr>
            <w:tcW w:w="2582" w:type="pct"/>
            <w:tcBorders>
              <w:top w:val="single" w:sz="4" w:space="0" w:color="auto"/>
            </w:tcBorders>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правового статуса соответствующих сотрудников судебных и правоохранительных органов, их должностных обязанностей</w:t>
            </w:r>
          </w:p>
        </w:tc>
        <w:tc>
          <w:tcPr>
            <w:tcW w:w="1583"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полнота освоения материала</w:t>
            </w:r>
          </w:p>
        </w:tc>
      </w:tr>
      <w:tr w:rsidR="00E963D9" w:rsidRPr="00E963D9" w:rsidTr="004503F4">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Умеет</w:t>
            </w:r>
          </w:p>
        </w:tc>
        <w:tc>
          <w:tcPr>
            <w:tcW w:w="2582" w:type="pct"/>
            <w:tcBorders>
              <w:top w:val="single" w:sz="4" w:space="0" w:color="auto"/>
            </w:tcBorders>
            <w:vAlign w:val="center"/>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принимать решения и совершать юридические действия в четком соответствии с законом об исполнительном производстве</w:t>
            </w:r>
          </w:p>
        </w:tc>
        <w:tc>
          <w:tcPr>
            <w:tcW w:w="1583"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корректность выбора НПА по юридической силе и отдельного вида юридического           документа для конкретной ситуации</w:t>
            </w:r>
          </w:p>
        </w:tc>
      </w:tr>
      <w:tr w:rsidR="00E963D9" w:rsidRPr="00E963D9" w:rsidTr="004503F4">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Владеет навыками и/или опытом деятельности.</w:t>
            </w:r>
          </w:p>
        </w:tc>
        <w:tc>
          <w:tcPr>
            <w:tcW w:w="2582" w:type="pct"/>
            <w:tcBorders>
              <w:top w:val="single" w:sz="4" w:space="0" w:color="auto"/>
            </w:tcBorders>
            <w:vAlign w:val="center"/>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обеспечения законности и правопорядка, безопасности личности, общества, государства в процессе принудительного исполнения судебных актов</w:t>
            </w:r>
          </w:p>
        </w:tc>
        <w:tc>
          <w:tcPr>
            <w:tcW w:w="1583"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самостоятельность подготовки и составления юридических документов по конкретным    обстоятельствам</w:t>
            </w:r>
          </w:p>
        </w:tc>
      </w:tr>
    </w:tbl>
    <w:p w:rsidR="002D406E" w:rsidRPr="00E963D9" w:rsidRDefault="002D406E" w:rsidP="00DB313A">
      <w:pPr>
        <w:widowControl w:val="0"/>
        <w:suppressAutoHyphens/>
        <w:spacing w:after="0" w:line="240" w:lineRule="auto"/>
        <w:jc w:val="both"/>
        <w:rPr>
          <w:rFonts w:ascii="Times New Roman" w:hAnsi="Times New Roman"/>
          <w:i/>
          <w:sz w:val="24"/>
          <w:szCs w:val="24"/>
        </w:rPr>
      </w:pPr>
    </w:p>
    <w:p w:rsidR="005332F6" w:rsidRPr="00E963D9" w:rsidRDefault="005332F6" w:rsidP="00DB313A">
      <w:pPr>
        <w:widowControl w:val="0"/>
        <w:suppressAutoHyphens/>
        <w:spacing w:after="0" w:line="240" w:lineRule="auto"/>
        <w:jc w:val="center"/>
        <w:rPr>
          <w:rFonts w:ascii="Times New Roman" w:hAnsi="Times New Roman"/>
          <w:i/>
          <w:sz w:val="24"/>
          <w:szCs w:val="24"/>
        </w:rPr>
      </w:pPr>
      <w:r w:rsidRPr="00E963D9">
        <w:rPr>
          <w:rFonts w:ascii="Times New Roman" w:hAnsi="Times New Roman"/>
          <w:b/>
          <w:i/>
          <w:sz w:val="24"/>
          <w:szCs w:val="24"/>
        </w:rPr>
        <w:t xml:space="preserve">ПК-15 </w:t>
      </w:r>
      <w:r w:rsidR="006E5EC3" w:rsidRPr="00E963D9">
        <w:rPr>
          <w:rFonts w:ascii="Times New Roman" w:hAnsi="Times New Roman"/>
          <w:b/>
          <w:i/>
          <w:sz w:val="24"/>
          <w:szCs w:val="24"/>
        </w:rPr>
        <w:t>способностью толковать нормативные правовые акты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5332F6" w:rsidRPr="00E963D9" w:rsidTr="004E6300">
        <w:trPr>
          <w:trHeight w:val="631"/>
        </w:trPr>
        <w:tc>
          <w:tcPr>
            <w:tcW w:w="3417" w:type="pct"/>
            <w:gridSpan w:val="2"/>
          </w:tcPr>
          <w:p w:rsidR="005332F6" w:rsidRPr="00E963D9" w:rsidRDefault="005332F6"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b/>
                <w:sz w:val="24"/>
                <w:szCs w:val="24"/>
              </w:rPr>
              <w:t>Планируемые результаты обучения</w:t>
            </w:r>
          </w:p>
          <w:p w:rsidR="005332F6" w:rsidRPr="00E963D9" w:rsidRDefault="005332F6"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sz w:val="24"/>
                <w:szCs w:val="24"/>
              </w:rPr>
              <w:t>(показатели достижения заданного уровня планируемого результата обучения)</w:t>
            </w:r>
          </w:p>
        </w:tc>
        <w:tc>
          <w:tcPr>
            <w:tcW w:w="1583" w:type="pct"/>
          </w:tcPr>
          <w:p w:rsidR="005332F6" w:rsidRPr="00E963D9" w:rsidRDefault="005332F6" w:rsidP="00DB313A">
            <w:pPr>
              <w:widowControl w:val="0"/>
              <w:suppressAutoHyphens/>
              <w:spacing w:after="0" w:line="240" w:lineRule="auto"/>
              <w:jc w:val="center"/>
              <w:rPr>
                <w:rFonts w:ascii="Times New Roman" w:hAnsi="Times New Roman"/>
                <w:b/>
                <w:sz w:val="24"/>
                <w:szCs w:val="24"/>
              </w:rPr>
            </w:pPr>
            <w:r w:rsidRPr="00E963D9">
              <w:rPr>
                <w:rFonts w:ascii="Times New Roman" w:hAnsi="Times New Roman"/>
                <w:b/>
                <w:sz w:val="24"/>
                <w:szCs w:val="24"/>
              </w:rPr>
              <w:t>Критерии оценивания результатов обучения</w:t>
            </w:r>
          </w:p>
        </w:tc>
      </w:tr>
      <w:tr w:rsidR="00E963D9" w:rsidRPr="00E963D9" w:rsidTr="004E6300">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Знает</w:t>
            </w:r>
          </w:p>
        </w:tc>
        <w:tc>
          <w:tcPr>
            <w:tcW w:w="2582" w:type="pct"/>
            <w:tcBorders>
              <w:top w:val="single" w:sz="4" w:space="0" w:color="auto"/>
            </w:tcBorders>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системные связи между источниками правового регулирования в сфере исполнительного производства (по юридической силе, сфере действия), структурные связи между статьями, параграфами, главами, разделами нормативно-правовых актов</w:t>
            </w:r>
          </w:p>
        </w:tc>
        <w:tc>
          <w:tcPr>
            <w:tcW w:w="1583"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правильность ответов на поставленные        вопросы</w:t>
            </w:r>
          </w:p>
        </w:tc>
      </w:tr>
      <w:tr w:rsidR="00E963D9" w:rsidRPr="00E963D9" w:rsidTr="004503F4">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Умеет</w:t>
            </w:r>
          </w:p>
        </w:tc>
        <w:tc>
          <w:tcPr>
            <w:tcW w:w="2582" w:type="pct"/>
            <w:tcBorders>
              <w:top w:val="single" w:sz="4" w:space="0" w:color="auto"/>
            </w:tcBorders>
            <w:vAlign w:val="center"/>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анализировать содержание источников регулирования в сфере исполнительного производства с использованием приемов и способов толкования норм права</w:t>
            </w:r>
          </w:p>
        </w:tc>
        <w:tc>
          <w:tcPr>
            <w:tcW w:w="1583" w:type="pct"/>
          </w:tcPr>
          <w:p w:rsidR="00E963D9" w:rsidRPr="00E963D9" w:rsidRDefault="00E963D9" w:rsidP="007C41D7">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 xml:space="preserve">корректность выбора приема и способа       толкования норм права, регулирующих отношения в сфере исполнительного производства </w:t>
            </w:r>
          </w:p>
        </w:tc>
      </w:tr>
      <w:tr w:rsidR="00E963D9" w:rsidRPr="00E963D9" w:rsidTr="004503F4">
        <w:tc>
          <w:tcPr>
            <w:tcW w:w="835" w:type="pct"/>
          </w:tcPr>
          <w:p w:rsidR="00E963D9" w:rsidRPr="00E963D9" w:rsidRDefault="00E963D9" w:rsidP="00DB313A">
            <w:pPr>
              <w:widowControl w:val="0"/>
              <w:suppressAutoHyphens/>
              <w:spacing w:after="0" w:line="240" w:lineRule="auto"/>
              <w:jc w:val="both"/>
              <w:rPr>
                <w:rFonts w:ascii="Times New Roman" w:hAnsi="Times New Roman"/>
                <w:sz w:val="24"/>
                <w:szCs w:val="24"/>
              </w:rPr>
            </w:pPr>
            <w:r w:rsidRPr="00E963D9">
              <w:rPr>
                <w:rFonts w:ascii="Times New Roman" w:hAnsi="Times New Roman"/>
                <w:b/>
                <w:sz w:val="24"/>
                <w:szCs w:val="24"/>
              </w:rPr>
              <w:t>Владеет навыками и/или опытом деятельности.</w:t>
            </w:r>
          </w:p>
        </w:tc>
        <w:tc>
          <w:tcPr>
            <w:tcW w:w="2582" w:type="pct"/>
            <w:tcBorders>
              <w:top w:val="single" w:sz="4" w:space="0" w:color="auto"/>
            </w:tcBorders>
            <w:vAlign w:val="center"/>
          </w:tcPr>
          <w:p w:rsidR="00E963D9" w:rsidRPr="00E963D9" w:rsidRDefault="00E963D9" w:rsidP="004503F4">
            <w:pPr>
              <w:spacing w:after="0" w:line="240" w:lineRule="auto"/>
              <w:rPr>
                <w:rFonts w:ascii="Times New Roman" w:eastAsiaTheme="minorEastAsia" w:hAnsi="Times New Roman"/>
                <w:sz w:val="24"/>
                <w:szCs w:val="24"/>
              </w:rPr>
            </w:pPr>
            <w:r w:rsidRPr="00E963D9">
              <w:rPr>
                <w:rFonts w:ascii="Times New Roman" w:hAnsi="Times New Roman"/>
                <w:sz w:val="24"/>
                <w:szCs w:val="24"/>
              </w:rPr>
              <w:t>установления истинного содержания норм, регулирующих отношения в сфере исполнительного производства</w:t>
            </w:r>
          </w:p>
        </w:tc>
        <w:tc>
          <w:tcPr>
            <w:tcW w:w="1583" w:type="pct"/>
          </w:tcPr>
          <w:p w:rsidR="00E963D9" w:rsidRPr="00E963D9" w:rsidRDefault="00E963D9" w:rsidP="007C41D7">
            <w:pPr>
              <w:widowControl w:val="0"/>
              <w:suppressAutoHyphens/>
              <w:spacing w:after="0" w:line="240" w:lineRule="auto"/>
              <w:jc w:val="both"/>
              <w:rPr>
                <w:rFonts w:ascii="Times New Roman" w:hAnsi="Times New Roman"/>
                <w:sz w:val="24"/>
                <w:szCs w:val="24"/>
              </w:rPr>
            </w:pPr>
            <w:r w:rsidRPr="00E963D9">
              <w:rPr>
                <w:rFonts w:ascii="Times New Roman" w:hAnsi="Times New Roman"/>
                <w:sz w:val="24"/>
                <w:szCs w:val="24"/>
              </w:rPr>
              <w:t>самостоятельность проведения анализа        содержания норм в сфере исполнительного производства</w:t>
            </w:r>
          </w:p>
        </w:tc>
      </w:tr>
    </w:tbl>
    <w:p w:rsidR="002D406E" w:rsidRPr="00E963D9" w:rsidRDefault="002D406E" w:rsidP="00DB313A">
      <w:pPr>
        <w:widowControl w:val="0"/>
        <w:suppressAutoHyphens/>
        <w:spacing w:after="0" w:line="240" w:lineRule="auto"/>
        <w:jc w:val="both"/>
        <w:rPr>
          <w:rFonts w:ascii="Times New Roman" w:hAnsi="Times New Roman"/>
          <w:i/>
          <w:sz w:val="24"/>
          <w:szCs w:val="24"/>
        </w:rPr>
      </w:pPr>
    </w:p>
    <w:p w:rsidR="009A2696" w:rsidRPr="00E963D9" w:rsidRDefault="009A2696" w:rsidP="00DB313A">
      <w:pPr>
        <w:widowControl w:val="0"/>
        <w:suppressAutoHyphens/>
        <w:spacing w:after="0" w:line="240" w:lineRule="auto"/>
        <w:ind w:firstLine="709"/>
        <w:jc w:val="both"/>
        <w:rPr>
          <w:rFonts w:ascii="Times New Roman" w:hAnsi="Times New Roman"/>
          <w:sz w:val="24"/>
          <w:szCs w:val="24"/>
        </w:rPr>
      </w:pPr>
      <w:r w:rsidRPr="00E963D9">
        <w:rPr>
          <w:rFonts w:ascii="Times New Roman" w:hAnsi="Times New Roman"/>
          <w:sz w:val="24"/>
          <w:szCs w:val="24"/>
        </w:rPr>
        <w:t>Таблица заполняется в соответствии с разделом 2 Рабочей программы дисциплины (модуля).</w:t>
      </w:r>
    </w:p>
    <w:p w:rsidR="00104729" w:rsidRPr="00EA350A" w:rsidRDefault="00104729" w:rsidP="00DB313A">
      <w:pPr>
        <w:widowControl w:val="0"/>
        <w:suppressAutoHyphens/>
        <w:spacing w:after="0" w:line="240" w:lineRule="auto"/>
        <w:jc w:val="both"/>
        <w:rPr>
          <w:rFonts w:ascii="Times New Roman" w:hAnsi="Times New Roman"/>
          <w:sz w:val="24"/>
        </w:rPr>
        <w:sectPr w:rsidR="00104729" w:rsidRPr="00EA350A" w:rsidSect="003076B7">
          <w:pgSz w:w="16838" w:h="11906" w:orient="landscape"/>
          <w:pgMar w:top="1134" w:right="567" w:bottom="567" w:left="567" w:header="709" w:footer="709" w:gutter="0"/>
          <w:cols w:space="708"/>
          <w:docGrid w:linePitch="360"/>
        </w:sectPr>
      </w:pPr>
    </w:p>
    <w:p w:rsidR="00104729" w:rsidRDefault="00104729" w:rsidP="00DB313A">
      <w:pPr>
        <w:widowControl w:val="0"/>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p w:rsidR="004E3CEC" w:rsidRPr="003A17E6" w:rsidRDefault="004E3CEC" w:rsidP="004E3CEC">
      <w:pPr>
        <w:spacing w:before="240" w:after="120" w:line="240" w:lineRule="auto"/>
        <w:ind w:firstLine="709"/>
        <w:jc w:val="both"/>
        <w:rPr>
          <w:rFonts w:ascii="Arial" w:hAnsi="Arial" w:cs="Arial"/>
          <w:b/>
          <w:sz w:val="24"/>
          <w:szCs w:val="24"/>
        </w:rPr>
      </w:pPr>
      <w:r w:rsidRPr="003A17E6">
        <w:rPr>
          <w:rFonts w:ascii="Arial" w:hAnsi="Arial" w:cs="Arial"/>
          <w:b/>
          <w:sz w:val="24"/>
          <w:szCs w:val="24"/>
        </w:rPr>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101"/>
        <w:gridCol w:w="3403"/>
        <w:gridCol w:w="2974"/>
        <w:gridCol w:w="1280"/>
        <w:gridCol w:w="1663"/>
      </w:tblGrid>
      <w:tr w:rsidR="004E3CEC" w:rsidRPr="00562236" w:rsidTr="007170B5">
        <w:trPr>
          <w:trHeight w:val="315"/>
          <w:jc w:val="center"/>
        </w:trPr>
        <w:tc>
          <w:tcPr>
            <w:tcW w:w="2161" w:type="pct"/>
            <w:gridSpan w:val="2"/>
            <w:vMerge w:val="restart"/>
            <w:tcBorders>
              <w:top w:val="single" w:sz="4" w:space="0" w:color="000000"/>
              <w:left w:val="single" w:sz="6" w:space="0" w:color="000000"/>
              <w:bottom w:val="single" w:sz="6" w:space="0" w:color="000000"/>
              <w:right w:val="single" w:sz="6" w:space="0" w:color="000000"/>
            </w:tcBorders>
            <w:vAlign w:val="center"/>
          </w:tcPr>
          <w:p w:rsidR="004E3CEC" w:rsidRPr="004E3CEC" w:rsidRDefault="004E3CEC" w:rsidP="004503F4">
            <w:pPr>
              <w:suppressAutoHyphens/>
              <w:snapToGrid w:val="0"/>
              <w:spacing w:after="0" w:line="240" w:lineRule="auto"/>
              <w:jc w:val="center"/>
              <w:rPr>
                <w:rFonts w:ascii="Times New Roman" w:hAnsi="Times New Roman"/>
                <w:sz w:val="24"/>
                <w:szCs w:val="24"/>
                <w:lang w:eastAsia="ar-SA"/>
              </w:rPr>
            </w:pPr>
            <w:r w:rsidRPr="004E3CEC">
              <w:rPr>
                <w:rFonts w:ascii="Times New Roman" w:hAnsi="Times New Roman"/>
                <w:sz w:val="24"/>
                <w:szCs w:val="24"/>
                <w:lang w:eastAsia="ar-SA"/>
              </w:rPr>
              <w:t>Контролируемые планируемые результаты обучения</w:t>
            </w:r>
          </w:p>
        </w:tc>
        <w:tc>
          <w:tcPr>
            <w:tcW w:w="1427" w:type="pct"/>
            <w:vMerge w:val="restart"/>
            <w:tcBorders>
              <w:top w:val="single" w:sz="4" w:space="0" w:color="000000"/>
              <w:left w:val="single" w:sz="6" w:space="0" w:color="000000"/>
              <w:right w:val="single" w:sz="6" w:space="0" w:color="000000"/>
            </w:tcBorders>
            <w:vAlign w:val="center"/>
          </w:tcPr>
          <w:p w:rsidR="004E3CEC" w:rsidRPr="004E3CEC" w:rsidRDefault="004E3CEC" w:rsidP="004503F4">
            <w:pPr>
              <w:suppressAutoHyphens/>
              <w:snapToGrid w:val="0"/>
              <w:spacing w:after="0" w:line="240" w:lineRule="auto"/>
              <w:jc w:val="center"/>
              <w:rPr>
                <w:rFonts w:ascii="Times New Roman" w:hAnsi="Times New Roman"/>
                <w:color w:val="000000"/>
                <w:sz w:val="24"/>
                <w:szCs w:val="24"/>
                <w:lang w:eastAsia="ar-SA"/>
              </w:rPr>
            </w:pPr>
            <w:r w:rsidRPr="004E3CEC">
              <w:rPr>
                <w:rFonts w:ascii="Times New Roman" w:hAnsi="Times New Roman"/>
                <w:color w:val="000000"/>
                <w:sz w:val="24"/>
                <w:szCs w:val="24"/>
                <w:lang w:eastAsia="ar-SA"/>
              </w:rPr>
              <w:t>Контролируемые темы дисциплины</w:t>
            </w:r>
          </w:p>
        </w:tc>
        <w:tc>
          <w:tcPr>
            <w:tcW w:w="1412" w:type="pct"/>
            <w:gridSpan w:val="2"/>
            <w:tcBorders>
              <w:top w:val="single" w:sz="4" w:space="0" w:color="000000"/>
              <w:left w:val="single" w:sz="6" w:space="0" w:color="000000"/>
              <w:bottom w:val="single" w:sz="6" w:space="0" w:color="000000"/>
              <w:right w:val="single" w:sz="4" w:space="0" w:color="000000"/>
            </w:tcBorders>
            <w:vAlign w:val="center"/>
            <w:hideMark/>
          </w:tcPr>
          <w:p w:rsidR="004E3CEC" w:rsidRPr="004E3CEC" w:rsidRDefault="004E3CEC" w:rsidP="004503F4">
            <w:pPr>
              <w:suppressAutoHyphens/>
              <w:snapToGrid w:val="0"/>
              <w:spacing w:after="0" w:line="240" w:lineRule="auto"/>
              <w:jc w:val="center"/>
              <w:rPr>
                <w:rFonts w:ascii="Times New Roman" w:hAnsi="Times New Roman"/>
                <w:color w:val="000000"/>
                <w:sz w:val="24"/>
                <w:szCs w:val="24"/>
                <w:lang w:eastAsia="ar-SA"/>
              </w:rPr>
            </w:pPr>
            <w:r w:rsidRPr="004E3CEC">
              <w:rPr>
                <w:rFonts w:ascii="Times New Roman" w:hAnsi="Times New Roman"/>
                <w:color w:val="000000"/>
                <w:sz w:val="24"/>
                <w:szCs w:val="24"/>
                <w:lang w:eastAsia="ar-SA"/>
              </w:rPr>
              <w:t>Наименование оценочного средства и представление его в ФОС</w:t>
            </w:r>
          </w:p>
        </w:tc>
      </w:tr>
      <w:tr w:rsidR="004E3CEC" w:rsidRPr="00562236" w:rsidTr="007170B5">
        <w:trPr>
          <w:trHeight w:val="791"/>
          <w:jc w:val="center"/>
        </w:trPr>
        <w:tc>
          <w:tcPr>
            <w:tcW w:w="2161" w:type="pct"/>
            <w:gridSpan w:val="2"/>
            <w:vMerge/>
            <w:tcBorders>
              <w:top w:val="single" w:sz="4" w:space="0" w:color="000000"/>
              <w:left w:val="single" w:sz="6" w:space="0" w:color="000000"/>
              <w:bottom w:val="single" w:sz="6" w:space="0" w:color="000000"/>
              <w:right w:val="single" w:sz="6" w:space="0" w:color="000000"/>
            </w:tcBorders>
            <w:vAlign w:val="center"/>
            <w:hideMark/>
          </w:tcPr>
          <w:p w:rsidR="004E3CEC" w:rsidRPr="004E3CEC" w:rsidRDefault="004E3CEC" w:rsidP="004503F4">
            <w:pPr>
              <w:spacing w:after="0" w:line="240" w:lineRule="auto"/>
              <w:jc w:val="center"/>
              <w:rPr>
                <w:rFonts w:ascii="Times New Roman" w:hAnsi="Times New Roman"/>
                <w:sz w:val="24"/>
                <w:szCs w:val="24"/>
                <w:lang w:eastAsia="ar-SA"/>
              </w:rPr>
            </w:pPr>
          </w:p>
        </w:tc>
        <w:tc>
          <w:tcPr>
            <w:tcW w:w="1427" w:type="pct"/>
            <w:vMerge/>
            <w:tcBorders>
              <w:left w:val="single" w:sz="6" w:space="0" w:color="000000"/>
              <w:bottom w:val="single" w:sz="6" w:space="0" w:color="000000"/>
              <w:right w:val="single" w:sz="6" w:space="0" w:color="000000"/>
            </w:tcBorders>
            <w:vAlign w:val="center"/>
          </w:tcPr>
          <w:p w:rsidR="004E3CEC" w:rsidRPr="004E3CEC" w:rsidRDefault="004E3CEC" w:rsidP="004503F4">
            <w:pPr>
              <w:suppressAutoHyphens/>
              <w:snapToGrid w:val="0"/>
              <w:spacing w:after="0" w:line="240" w:lineRule="auto"/>
              <w:jc w:val="center"/>
              <w:rPr>
                <w:rFonts w:ascii="Times New Roman" w:hAnsi="Times New Roman"/>
                <w:b/>
                <w:sz w:val="24"/>
                <w:szCs w:val="24"/>
                <w:lang w:eastAsia="ar-SA"/>
              </w:rPr>
            </w:pPr>
          </w:p>
        </w:tc>
        <w:tc>
          <w:tcPr>
            <w:tcW w:w="614" w:type="pct"/>
            <w:tcBorders>
              <w:top w:val="single" w:sz="4" w:space="0" w:color="000000"/>
              <w:left w:val="single" w:sz="6" w:space="0" w:color="000000"/>
              <w:bottom w:val="single" w:sz="6" w:space="0" w:color="000000"/>
              <w:right w:val="single" w:sz="6" w:space="0" w:color="000000"/>
            </w:tcBorders>
            <w:vAlign w:val="center"/>
            <w:hideMark/>
          </w:tcPr>
          <w:p w:rsidR="004E3CEC" w:rsidRPr="004E3CEC" w:rsidRDefault="004E3CEC" w:rsidP="004503F4">
            <w:pPr>
              <w:suppressAutoHyphens/>
              <w:snapToGrid w:val="0"/>
              <w:spacing w:after="0" w:line="240" w:lineRule="auto"/>
              <w:jc w:val="center"/>
              <w:rPr>
                <w:rFonts w:ascii="Times New Roman" w:hAnsi="Times New Roman"/>
                <w:b/>
                <w:sz w:val="24"/>
                <w:szCs w:val="24"/>
                <w:lang w:eastAsia="ar-SA"/>
              </w:rPr>
            </w:pPr>
            <w:r w:rsidRPr="004E3CEC">
              <w:rPr>
                <w:rFonts w:ascii="Times New Roman" w:hAnsi="Times New Roman"/>
                <w:b/>
                <w:sz w:val="24"/>
                <w:szCs w:val="24"/>
                <w:lang w:eastAsia="ar-SA"/>
              </w:rPr>
              <w:t>текущий контроль</w:t>
            </w:r>
          </w:p>
        </w:tc>
        <w:tc>
          <w:tcPr>
            <w:tcW w:w="798" w:type="pct"/>
            <w:tcBorders>
              <w:top w:val="single" w:sz="4" w:space="0" w:color="000000"/>
              <w:left w:val="single" w:sz="6" w:space="0" w:color="000000"/>
              <w:bottom w:val="single" w:sz="6" w:space="0" w:color="000000"/>
              <w:right w:val="single" w:sz="4" w:space="0" w:color="000000"/>
            </w:tcBorders>
            <w:vAlign w:val="center"/>
            <w:hideMark/>
          </w:tcPr>
          <w:p w:rsidR="004E3CEC" w:rsidRPr="004E3CEC" w:rsidRDefault="004E3CEC" w:rsidP="004503F4">
            <w:pPr>
              <w:suppressAutoHyphens/>
              <w:snapToGrid w:val="0"/>
              <w:spacing w:after="0" w:line="240" w:lineRule="auto"/>
              <w:jc w:val="center"/>
              <w:rPr>
                <w:rFonts w:ascii="Times New Roman" w:hAnsi="Times New Roman"/>
                <w:b/>
                <w:color w:val="000000"/>
                <w:sz w:val="24"/>
                <w:szCs w:val="24"/>
                <w:lang w:eastAsia="ar-SA"/>
              </w:rPr>
            </w:pPr>
            <w:r w:rsidRPr="004E3CEC">
              <w:rPr>
                <w:rFonts w:ascii="Times New Roman" w:hAnsi="Times New Roman"/>
                <w:b/>
                <w:color w:val="000000"/>
                <w:sz w:val="24"/>
                <w:szCs w:val="24"/>
                <w:lang w:eastAsia="ar-SA"/>
              </w:rPr>
              <w:t>промежуточная аттестация</w:t>
            </w:r>
            <w:r w:rsidRPr="004E3CEC">
              <w:rPr>
                <w:rStyle w:val="ab"/>
                <w:rFonts w:ascii="Times New Roman" w:hAnsi="Times New Roman"/>
                <w:b/>
                <w:color w:val="000000"/>
                <w:sz w:val="24"/>
                <w:szCs w:val="24"/>
                <w:lang w:eastAsia="ar-SA"/>
              </w:rPr>
              <w:footnoteReference w:id="1"/>
            </w:r>
          </w:p>
        </w:tc>
      </w:tr>
      <w:tr w:rsidR="00233E24" w:rsidRPr="00562236" w:rsidTr="00233E24">
        <w:trPr>
          <w:trHeight w:val="1125"/>
          <w:jc w:val="center"/>
        </w:trPr>
        <w:tc>
          <w:tcPr>
            <w:tcW w:w="528" w:type="pct"/>
            <w:vMerge w:val="restart"/>
            <w:tcBorders>
              <w:top w:val="single" w:sz="6" w:space="0" w:color="000000"/>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r w:rsidRPr="004E3CEC">
              <w:rPr>
                <w:rFonts w:ascii="Times New Roman" w:eastAsia="Times New Roman" w:hAnsi="Times New Roman"/>
                <w:sz w:val="24"/>
                <w:szCs w:val="24"/>
              </w:rPr>
              <w:t>Знает:</w:t>
            </w:r>
          </w:p>
        </w:tc>
        <w:tc>
          <w:tcPr>
            <w:tcW w:w="1633" w:type="pct"/>
            <w:vMerge w:val="restart"/>
            <w:tcBorders>
              <w:top w:val="single" w:sz="6" w:space="0" w:color="000000"/>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r w:rsidRPr="004E3CEC">
              <w:rPr>
                <w:rFonts w:ascii="Times New Roman" w:hAnsi="Times New Roman"/>
                <w:sz w:val="24"/>
                <w:szCs w:val="24"/>
              </w:rPr>
              <w:t>структуру и иерархию нормативно- правовых актов, критерии разграничения норм материального и процессуального права в области исполнительного производства;</w:t>
            </w:r>
          </w:p>
          <w:p w:rsidR="00233E24" w:rsidRPr="004E3CEC" w:rsidRDefault="00233E24" w:rsidP="004503F4">
            <w:pPr>
              <w:spacing w:after="0" w:line="240" w:lineRule="auto"/>
              <w:rPr>
                <w:rFonts w:ascii="Times New Roman" w:hAnsi="Times New Roman"/>
                <w:sz w:val="24"/>
                <w:szCs w:val="24"/>
              </w:rPr>
            </w:pPr>
            <w:r w:rsidRPr="004E3CEC">
              <w:rPr>
                <w:rFonts w:ascii="Times New Roman" w:hAnsi="Times New Roman"/>
                <w:sz w:val="24"/>
                <w:szCs w:val="24"/>
              </w:rPr>
              <w:t>правового статуса соответствующих сотрудников судебных и правоохранительных органов, их должностных обязанностей;</w:t>
            </w:r>
          </w:p>
          <w:p w:rsidR="00233E24" w:rsidRPr="004E3CEC" w:rsidRDefault="00233E24" w:rsidP="004503F4">
            <w:pPr>
              <w:spacing w:after="0" w:line="240" w:lineRule="auto"/>
              <w:rPr>
                <w:rFonts w:ascii="Times New Roman" w:eastAsiaTheme="minorEastAsia" w:hAnsi="Times New Roman"/>
                <w:sz w:val="24"/>
                <w:szCs w:val="24"/>
              </w:rPr>
            </w:pPr>
            <w:r w:rsidRPr="004E3CEC">
              <w:rPr>
                <w:rFonts w:ascii="Times New Roman" w:hAnsi="Times New Roman"/>
                <w:sz w:val="24"/>
                <w:szCs w:val="24"/>
              </w:rPr>
              <w:t>системные связи между источниками правового регулирования в сфере исполнительного производства (по юридической силе, сфере действия), структурные связи между статьями, параграфами, главами, разделами нормативно-правовых актов</w:t>
            </w:r>
          </w:p>
        </w:tc>
        <w:tc>
          <w:tcPr>
            <w:tcW w:w="1427" w:type="pct"/>
            <w:tcBorders>
              <w:top w:val="single" w:sz="6" w:space="0" w:color="000000"/>
              <w:left w:val="single" w:sz="6" w:space="0" w:color="000000"/>
              <w:right w:val="single" w:sz="6" w:space="0" w:color="000000"/>
            </w:tcBorders>
            <w:vAlign w:val="center"/>
          </w:tcPr>
          <w:p w:rsidR="00233E24" w:rsidRPr="004E3CEC" w:rsidRDefault="00233E24" w:rsidP="00233E24">
            <w:pPr>
              <w:spacing w:after="0"/>
              <w:jc w:val="both"/>
              <w:rPr>
                <w:rFonts w:ascii="Times New Roman" w:hAnsi="Times New Roman"/>
                <w:sz w:val="24"/>
                <w:szCs w:val="24"/>
              </w:rPr>
            </w:pPr>
            <w:r w:rsidRPr="007170B5">
              <w:rPr>
                <w:rFonts w:ascii="Times New Roman" w:hAnsi="Times New Roman"/>
                <w:sz w:val="24"/>
                <w:szCs w:val="24"/>
              </w:rPr>
              <w:t>Тема 1 Исполнительное право и исполнительная деятельность субъектов исполнительного права</w:t>
            </w:r>
          </w:p>
        </w:tc>
        <w:tc>
          <w:tcPr>
            <w:tcW w:w="614" w:type="pct"/>
            <w:tcBorders>
              <w:top w:val="single" w:sz="6" w:space="0" w:color="000000"/>
              <w:left w:val="single" w:sz="6" w:space="0" w:color="000000"/>
              <w:right w:val="single" w:sz="6" w:space="0" w:color="000000"/>
            </w:tcBorders>
            <w:vAlign w:val="center"/>
          </w:tcPr>
          <w:p w:rsidR="00233E24" w:rsidRPr="00233E24" w:rsidRDefault="00332F95" w:rsidP="00233E2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tc>
        <w:tc>
          <w:tcPr>
            <w:tcW w:w="798" w:type="pct"/>
            <w:vMerge w:val="restart"/>
            <w:tcBorders>
              <w:top w:val="single" w:sz="6" w:space="0" w:color="000000"/>
              <w:left w:val="single" w:sz="6" w:space="0" w:color="000000"/>
              <w:right w:val="single" w:sz="4" w:space="0" w:color="000000"/>
            </w:tcBorders>
          </w:tcPr>
          <w:p w:rsidR="00233E24" w:rsidRPr="004E3CEC" w:rsidRDefault="00332F95" w:rsidP="004503F4">
            <w:pPr>
              <w:spacing w:after="0" w:line="240" w:lineRule="auto"/>
              <w:rPr>
                <w:rFonts w:ascii="Times New Roman" w:hAnsi="Times New Roman"/>
                <w:sz w:val="24"/>
                <w:szCs w:val="24"/>
              </w:rPr>
            </w:pPr>
            <w:r>
              <w:rPr>
                <w:rFonts w:ascii="Times New Roman" w:hAnsi="Times New Roman"/>
                <w:sz w:val="24"/>
                <w:szCs w:val="24"/>
              </w:rPr>
              <w:t>вопросы на экзамен (5.6)</w:t>
            </w: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233E24">
            <w:pPr>
              <w:spacing w:after="0"/>
              <w:jc w:val="both"/>
              <w:rPr>
                <w:rFonts w:ascii="Times New Roman" w:hAnsi="Times New Roman"/>
                <w:sz w:val="24"/>
                <w:szCs w:val="24"/>
              </w:rPr>
            </w:pPr>
            <w:r w:rsidRPr="007170B5">
              <w:rPr>
                <w:rFonts w:ascii="Times New Roman" w:hAnsi="Times New Roman"/>
                <w:sz w:val="24"/>
                <w:szCs w:val="24"/>
              </w:rPr>
              <w:t>Тема  2 Принципы, источники и субъекты исполнительного права</w:t>
            </w:r>
          </w:p>
        </w:tc>
        <w:tc>
          <w:tcPr>
            <w:tcW w:w="614" w:type="pct"/>
            <w:tcBorders>
              <w:left w:val="single" w:sz="6" w:space="0" w:color="000000"/>
              <w:right w:val="single" w:sz="6" w:space="0" w:color="000000"/>
            </w:tcBorders>
            <w:vAlign w:val="center"/>
          </w:tcPr>
          <w:p w:rsidR="00233E24" w:rsidRDefault="00332F95" w:rsidP="004503F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7170B5">
            <w:pPr>
              <w:spacing w:after="0"/>
              <w:jc w:val="both"/>
              <w:rPr>
                <w:rFonts w:ascii="Times New Roman" w:hAnsi="Times New Roman"/>
                <w:sz w:val="24"/>
                <w:szCs w:val="24"/>
              </w:rPr>
            </w:pPr>
            <w:r w:rsidRPr="007170B5">
              <w:rPr>
                <w:rFonts w:ascii="Times New Roman" w:hAnsi="Times New Roman"/>
                <w:sz w:val="24"/>
                <w:szCs w:val="24"/>
              </w:rPr>
              <w:t>Тема  3 Структура исполнительного производства</w:t>
            </w:r>
          </w:p>
        </w:tc>
        <w:tc>
          <w:tcPr>
            <w:tcW w:w="614" w:type="pct"/>
            <w:tcBorders>
              <w:left w:val="single" w:sz="6" w:space="0" w:color="000000"/>
              <w:right w:val="single" w:sz="6" w:space="0" w:color="000000"/>
            </w:tcBorders>
            <w:vAlign w:val="center"/>
          </w:tcPr>
          <w:p w:rsidR="00233E24" w:rsidRDefault="00332F95" w:rsidP="004503F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7170B5">
            <w:pPr>
              <w:spacing w:after="0"/>
              <w:jc w:val="both"/>
              <w:rPr>
                <w:rFonts w:ascii="Times New Roman" w:hAnsi="Times New Roman"/>
                <w:sz w:val="24"/>
                <w:szCs w:val="24"/>
              </w:rPr>
            </w:pPr>
            <w:r w:rsidRPr="007170B5">
              <w:rPr>
                <w:rFonts w:ascii="Times New Roman" w:hAnsi="Times New Roman"/>
                <w:sz w:val="24"/>
                <w:szCs w:val="24"/>
              </w:rPr>
              <w:t>Тема 4 Обращение взыскания на имущество должника</w:t>
            </w:r>
          </w:p>
        </w:tc>
        <w:tc>
          <w:tcPr>
            <w:tcW w:w="614" w:type="pct"/>
            <w:tcBorders>
              <w:left w:val="single" w:sz="6" w:space="0" w:color="000000"/>
              <w:right w:val="single" w:sz="6" w:space="0" w:color="000000"/>
            </w:tcBorders>
            <w:vAlign w:val="center"/>
          </w:tcPr>
          <w:p w:rsidR="00233E24" w:rsidRDefault="00332F95" w:rsidP="00233E2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p w:rsidR="00233E24" w:rsidRDefault="00332F95" w:rsidP="00233E2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с</w:t>
            </w:r>
            <w:r w:rsidR="00233E24">
              <w:rPr>
                <w:rFonts w:ascii="Times New Roman" w:hAnsi="Times New Roman"/>
                <w:color w:val="000000"/>
                <w:sz w:val="24"/>
                <w:szCs w:val="24"/>
                <w:lang w:eastAsia="ar-SA"/>
              </w:rPr>
              <w:t>обеседование (5.2)</w:t>
            </w:r>
          </w:p>
          <w:p w:rsidR="00233E24" w:rsidRDefault="00233E24" w:rsidP="004503F4">
            <w:pPr>
              <w:suppressAutoHyphens/>
              <w:snapToGrid w:val="0"/>
              <w:spacing w:after="0" w:line="240" w:lineRule="auto"/>
              <w:ind w:right="-108"/>
              <w:rPr>
                <w:rFonts w:ascii="Times New Roman" w:hAnsi="Times New Roman"/>
                <w:color w:val="000000"/>
                <w:sz w:val="24"/>
                <w:szCs w:val="24"/>
                <w:lang w:eastAsia="ar-SA"/>
              </w:rPr>
            </w:pP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233E24">
            <w:pPr>
              <w:spacing w:after="0"/>
              <w:jc w:val="both"/>
              <w:rPr>
                <w:rFonts w:ascii="Times New Roman" w:hAnsi="Times New Roman"/>
                <w:sz w:val="24"/>
                <w:szCs w:val="24"/>
              </w:rPr>
            </w:pPr>
            <w:r w:rsidRPr="007170B5">
              <w:rPr>
                <w:rFonts w:ascii="Times New Roman" w:hAnsi="Times New Roman"/>
                <w:sz w:val="24"/>
                <w:szCs w:val="24"/>
              </w:rPr>
              <w:t>Тема  5 Взыскание штрафов, назначенных в качестве наказания за преступление</w:t>
            </w:r>
          </w:p>
        </w:tc>
        <w:tc>
          <w:tcPr>
            <w:tcW w:w="614" w:type="pct"/>
            <w:tcBorders>
              <w:left w:val="single" w:sz="6" w:space="0" w:color="000000"/>
              <w:right w:val="single" w:sz="6" w:space="0" w:color="000000"/>
            </w:tcBorders>
            <w:vAlign w:val="center"/>
          </w:tcPr>
          <w:p w:rsidR="00233E24" w:rsidRDefault="00332F95" w:rsidP="00233E2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p w:rsidR="00233E24" w:rsidRDefault="00332F95" w:rsidP="004503F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с</w:t>
            </w:r>
            <w:r w:rsidR="00233E24">
              <w:rPr>
                <w:rFonts w:ascii="Times New Roman" w:hAnsi="Times New Roman"/>
                <w:color w:val="000000"/>
                <w:sz w:val="24"/>
                <w:szCs w:val="24"/>
                <w:lang w:eastAsia="ar-SA"/>
              </w:rPr>
              <w:t>обеседование (5.2)</w:t>
            </w: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7170B5">
            <w:pPr>
              <w:spacing w:after="0"/>
              <w:jc w:val="both"/>
              <w:rPr>
                <w:rFonts w:ascii="Times New Roman" w:hAnsi="Times New Roman"/>
                <w:sz w:val="24"/>
                <w:szCs w:val="24"/>
              </w:rPr>
            </w:pPr>
            <w:r w:rsidRPr="007170B5">
              <w:rPr>
                <w:rFonts w:ascii="Times New Roman" w:hAnsi="Times New Roman"/>
                <w:sz w:val="24"/>
                <w:szCs w:val="24"/>
              </w:rPr>
              <w:t>Тема 6 Порядок исполнения судебных актов</w:t>
            </w:r>
          </w:p>
        </w:tc>
        <w:tc>
          <w:tcPr>
            <w:tcW w:w="614" w:type="pct"/>
            <w:tcBorders>
              <w:left w:val="single" w:sz="6" w:space="0" w:color="000000"/>
              <w:right w:val="single" w:sz="6" w:space="0" w:color="000000"/>
            </w:tcBorders>
            <w:vAlign w:val="center"/>
          </w:tcPr>
          <w:p w:rsidR="00233E24" w:rsidRDefault="00332F95" w:rsidP="00233E2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p w:rsidR="00233E24" w:rsidRDefault="00332F95" w:rsidP="004503F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с</w:t>
            </w:r>
            <w:r w:rsidR="00233E24">
              <w:rPr>
                <w:rFonts w:ascii="Times New Roman" w:hAnsi="Times New Roman"/>
                <w:color w:val="000000"/>
                <w:sz w:val="24"/>
                <w:szCs w:val="24"/>
                <w:lang w:eastAsia="ar-SA"/>
              </w:rPr>
              <w:t>обеседование (5.2)</w:t>
            </w: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7170B5">
            <w:pPr>
              <w:spacing w:after="0"/>
              <w:jc w:val="both"/>
              <w:rPr>
                <w:rFonts w:ascii="Times New Roman" w:hAnsi="Times New Roman"/>
                <w:sz w:val="24"/>
                <w:szCs w:val="24"/>
              </w:rPr>
            </w:pPr>
            <w:r w:rsidRPr="007170B5">
              <w:rPr>
                <w:rFonts w:ascii="Times New Roman" w:hAnsi="Times New Roman"/>
                <w:sz w:val="24"/>
                <w:szCs w:val="24"/>
              </w:rPr>
              <w:t>Тема  7 Неимущественные требования в исполнительных документах</w:t>
            </w:r>
          </w:p>
        </w:tc>
        <w:tc>
          <w:tcPr>
            <w:tcW w:w="614" w:type="pct"/>
            <w:tcBorders>
              <w:left w:val="single" w:sz="6" w:space="0" w:color="000000"/>
              <w:right w:val="single" w:sz="6" w:space="0" w:color="000000"/>
            </w:tcBorders>
            <w:vAlign w:val="center"/>
          </w:tcPr>
          <w:p w:rsidR="00233E24" w:rsidRDefault="00332F95" w:rsidP="004503F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7170B5">
            <w:pPr>
              <w:spacing w:after="0"/>
              <w:jc w:val="both"/>
              <w:rPr>
                <w:rFonts w:ascii="Times New Roman" w:hAnsi="Times New Roman"/>
                <w:sz w:val="24"/>
                <w:szCs w:val="24"/>
              </w:rPr>
            </w:pPr>
            <w:r w:rsidRPr="007170B5">
              <w:rPr>
                <w:rFonts w:ascii="Times New Roman" w:hAnsi="Times New Roman"/>
                <w:sz w:val="24"/>
                <w:szCs w:val="24"/>
              </w:rPr>
              <w:t>Тема  8 Особенности совершения исполнительных действий в исполнительном производстве с иностранным элементом</w:t>
            </w:r>
          </w:p>
        </w:tc>
        <w:tc>
          <w:tcPr>
            <w:tcW w:w="614" w:type="pct"/>
            <w:tcBorders>
              <w:left w:val="single" w:sz="6" w:space="0" w:color="000000"/>
              <w:right w:val="single" w:sz="6" w:space="0" w:color="000000"/>
            </w:tcBorders>
            <w:vAlign w:val="center"/>
          </w:tcPr>
          <w:p w:rsidR="00233E24" w:rsidRDefault="00332F95" w:rsidP="004503F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 </w:t>
            </w:r>
            <w:r w:rsidR="00233E24">
              <w:rPr>
                <w:rFonts w:ascii="Times New Roman" w:hAnsi="Times New Roman"/>
                <w:color w:val="000000"/>
                <w:sz w:val="24"/>
                <w:szCs w:val="24"/>
                <w:lang w:eastAsia="ar-SA"/>
              </w:rPr>
              <w:t>(5.1)</w:t>
            </w: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233E24" w:rsidRPr="00562236" w:rsidTr="004503F4">
        <w:trPr>
          <w:trHeight w:val="1125"/>
          <w:jc w:val="center"/>
        </w:trPr>
        <w:tc>
          <w:tcPr>
            <w:tcW w:w="528" w:type="pct"/>
            <w:vMerge/>
            <w:tcBorders>
              <w:left w:val="single" w:sz="6" w:space="0" w:color="000000"/>
              <w:right w:val="single" w:sz="6" w:space="0" w:color="000000"/>
            </w:tcBorders>
          </w:tcPr>
          <w:p w:rsidR="00233E24" w:rsidRPr="004E3CEC" w:rsidRDefault="00233E2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233E24" w:rsidRPr="004E3CEC" w:rsidRDefault="00233E2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233E24" w:rsidRPr="007170B5" w:rsidRDefault="00233E24" w:rsidP="007170B5">
            <w:pPr>
              <w:spacing w:after="0"/>
              <w:jc w:val="both"/>
              <w:rPr>
                <w:rFonts w:ascii="Times New Roman" w:hAnsi="Times New Roman"/>
                <w:sz w:val="24"/>
                <w:szCs w:val="24"/>
              </w:rPr>
            </w:pPr>
            <w:r w:rsidRPr="007170B5">
              <w:rPr>
                <w:rFonts w:ascii="Times New Roman" w:hAnsi="Times New Roman"/>
                <w:sz w:val="24"/>
                <w:szCs w:val="24"/>
              </w:rPr>
              <w:t>Тема 9 Защита прав взыскателя, должника и других лиц при совершении исполнительных действий. Сроки и порядок обжало</w:t>
            </w:r>
            <w:r w:rsidRPr="007170B5">
              <w:rPr>
                <w:rFonts w:ascii="Times New Roman" w:hAnsi="Times New Roman"/>
                <w:sz w:val="24"/>
                <w:szCs w:val="24"/>
              </w:rPr>
              <w:lastRenderedPageBreak/>
              <w:t>вания постановлений судебных приставов-исполнителей</w:t>
            </w:r>
          </w:p>
        </w:tc>
        <w:tc>
          <w:tcPr>
            <w:tcW w:w="614" w:type="pct"/>
            <w:tcBorders>
              <w:left w:val="single" w:sz="6" w:space="0" w:color="000000"/>
              <w:right w:val="single" w:sz="6" w:space="0" w:color="000000"/>
            </w:tcBorders>
            <w:vAlign w:val="center"/>
          </w:tcPr>
          <w:p w:rsidR="00233E24" w:rsidRDefault="00332F95" w:rsidP="004503F4">
            <w:pPr>
              <w:suppressAutoHyphens/>
              <w:snapToGrid w:val="0"/>
              <w:spacing w:after="0" w:line="240" w:lineRule="auto"/>
              <w:ind w:right="-108"/>
              <w:rPr>
                <w:rFonts w:ascii="Times New Roman" w:hAnsi="Times New Roman"/>
                <w:color w:val="000000"/>
                <w:sz w:val="24"/>
                <w:szCs w:val="24"/>
                <w:lang w:eastAsia="ar-SA"/>
              </w:rPr>
            </w:pPr>
            <w:r>
              <w:rPr>
                <w:rFonts w:ascii="Times New Roman" w:hAnsi="Times New Roman"/>
                <w:color w:val="000000"/>
                <w:sz w:val="24"/>
                <w:szCs w:val="24"/>
                <w:lang w:eastAsia="ar-SA"/>
              </w:rPr>
              <w:lastRenderedPageBreak/>
              <w:t xml:space="preserve">тест </w:t>
            </w:r>
            <w:r w:rsidR="00233E24">
              <w:rPr>
                <w:rFonts w:ascii="Times New Roman" w:hAnsi="Times New Roman"/>
                <w:color w:val="000000"/>
                <w:sz w:val="24"/>
                <w:szCs w:val="24"/>
                <w:lang w:eastAsia="ar-SA"/>
              </w:rPr>
              <w:t>(5.1)</w:t>
            </w:r>
          </w:p>
        </w:tc>
        <w:tc>
          <w:tcPr>
            <w:tcW w:w="798" w:type="pct"/>
            <w:vMerge/>
            <w:tcBorders>
              <w:left w:val="single" w:sz="6" w:space="0" w:color="000000"/>
              <w:right w:val="single" w:sz="4" w:space="0" w:color="000000"/>
            </w:tcBorders>
          </w:tcPr>
          <w:p w:rsidR="00233E24" w:rsidRDefault="00233E24" w:rsidP="004503F4">
            <w:pPr>
              <w:spacing w:after="0" w:line="240" w:lineRule="auto"/>
              <w:rPr>
                <w:rFonts w:ascii="Times New Roman" w:hAnsi="Times New Roman"/>
                <w:sz w:val="24"/>
                <w:szCs w:val="24"/>
              </w:rPr>
            </w:pPr>
          </w:p>
        </w:tc>
      </w:tr>
      <w:tr w:rsidR="004503F4" w:rsidRPr="00562236" w:rsidTr="004503F4">
        <w:trPr>
          <w:trHeight w:val="1113"/>
          <w:jc w:val="center"/>
        </w:trPr>
        <w:tc>
          <w:tcPr>
            <w:tcW w:w="528" w:type="pct"/>
            <w:vMerge w:val="restart"/>
            <w:tcBorders>
              <w:top w:val="single" w:sz="6" w:space="0" w:color="000000"/>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r w:rsidRPr="004E3CEC">
              <w:rPr>
                <w:rFonts w:ascii="Times New Roman" w:eastAsia="Times New Roman" w:hAnsi="Times New Roman"/>
                <w:sz w:val="24"/>
                <w:szCs w:val="24"/>
              </w:rPr>
              <w:t>Умение:</w:t>
            </w:r>
          </w:p>
        </w:tc>
        <w:tc>
          <w:tcPr>
            <w:tcW w:w="1633" w:type="pct"/>
            <w:vMerge w:val="restart"/>
            <w:tcBorders>
              <w:top w:val="single" w:sz="6" w:space="0" w:color="000000"/>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r w:rsidRPr="004E3CEC">
              <w:rPr>
                <w:rFonts w:ascii="Times New Roman" w:hAnsi="Times New Roman"/>
                <w:sz w:val="24"/>
                <w:szCs w:val="24"/>
              </w:rPr>
              <w:t>применять отдельные алгоритмы, применять отдельные нормативно- правовые акты по юридической силе в конкретных правоотношениях в сфере исполнения исполнительных документов;</w:t>
            </w:r>
          </w:p>
          <w:p w:rsidR="004503F4" w:rsidRPr="004E3CEC" w:rsidRDefault="004503F4" w:rsidP="004503F4">
            <w:pPr>
              <w:spacing w:after="0" w:line="240" w:lineRule="auto"/>
              <w:rPr>
                <w:rFonts w:ascii="Times New Roman" w:hAnsi="Times New Roman"/>
                <w:sz w:val="24"/>
                <w:szCs w:val="24"/>
              </w:rPr>
            </w:pPr>
            <w:r w:rsidRPr="004E3CEC">
              <w:rPr>
                <w:rFonts w:ascii="Times New Roman" w:hAnsi="Times New Roman"/>
                <w:sz w:val="24"/>
                <w:szCs w:val="24"/>
              </w:rPr>
              <w:t>принимать решения и совершать юридические действия в четком соответствии с законом об исполнительном производстве;</w:t>
            </w:r>
          </w:p>
          <w:p w:rsidR="004503F4" w:rsidRPr="004E3CEC" w:rsidRDefault="004503F4" w:rsidP="004503F4">
            <w:pPr>
              <w:spacing w:after="0" w:line="240" w:lineRule="auto"/>
              <w:rPr>
                <w:rFonts w:ascii="Times New Roman" w:eastAsiaTheme="minorEastAsia" w:hAnsi="Times New Roman"/>
                <w:sz w:val="24"/>
                <w:szCs w:val="24"/>
              </w:rPr>
            </w:pPr>
            <w:r w:rsidRPr="004E3CEC">
              <w:rPr>
                <w:rFonts w:ascii="Times New Roman" w:hAnsi="Times New Roman"/>
                <w:sz w:val="24"/>
                <w:szCs w:val="24"/>
              </w:rPr>
              <w:t>анализировать содержание источников регулирования в сфере исполнительного производства с использованием приемов и способов толкования норм права</w:t>
            </w:r>
          </w:p>
        </w:tc>
        <w:tc>
          <w:tcPr>
            <w:tcW w:w="1427" w:type="pct"/>
            <w:tcBorders>
              <w:top w:val="single" w:sz="6" w:space="0" w:color="000000"/>
              <w:left w:val="single" w:sz="6" w:space="0" w:color="000000"/>
              <w:right w:val="single" w:sz="6" w:space="0" w:color="000000"/>
            </w:tcBorders>
            <w:vAlign w:val="center"/>
          </w:tcPr>
          <w:p w:rsidR="004503F4" w:rsidRPr="004E3CEC" w:rsidRDefault="004503F4" w:rsidP="004503F4">
            <w:pPr>
              <w:spacing w:after="0"/>
              <w:jc w:val="both"/>
              <w:rPr>
                <w:rFonts w:ascii="Times New Roman" w:hAnsi="Times New Roman"/>
                <w:sz w:val="24"/>
                <w:szCs w:val="24"/>
              </w:rPr>
            </w:pPr>
            <w:r w:rsidRPr="007170B5">
              <w:rPr>
                <w:rFonts w:ascii="Times New Roman" w:hAnsi="Times New Roman"/>
                <w:sz w:val="24"/>
                <w:szCs w:val="24"/>
              </w:rPr>
              <w:t>Тема 1 Исполнительное право и исполнительная деятельность субъектов исполнительного права</w:t>
            </w:r>
          </w:p>
        </w:tc>
        <w:tc>
          <w:tcPr>
            <w:tcW w:w="614" w:type="pct"/>
            <w:vMerge w:val="restart"/>
            <w:tcBorders>
              <w:top w:val="single" w:sz="6" w:space="0" w:color="000000"/>
              <w:left w:val="single" w:sz="6" w:space="0" w:color="000000"/>
              <w:right w:val="single" w:sz="6" w:space="0" w:color="000000"/>
            </w:tcBorders>
          </w:tcPr>
          <w:p w:rsidR="004503F4" w:rsidRPr="004503F4" w:rsidRDefault="00332F95" w:rsidP="004503F4">
            <w:pPr>
              <w:spacing w:after="0" w:line="240" w:lineRule="auto"/>
              <w:rPr>
                <w:rFonts w:ascii="Times New Roman" w:hAnsi="Times New Roman"/>
                <w:sz w:val="24"/>
                <w:szCs w:val="24"/>
              </w:rPr>
            </w:pPr>
            <w:r>
              <w:rPr>
                <w:rFonts w:ascii="Times New Roman" w:hAnsi="Times New Roman"/>
                <w:sz w:val="24"/>
                <w:szCs w:val="24"/>
              </w:rPr>
              <w:t>р</w:t>
            </w:r>
            <w:r w:rsidR="004503F4" w:rsidRPr="004503F4">
              <w:rPr>
                <w:rFonts w:ascii="Times New Roman" w:hAnsi="Times New Roman"/>
                <w:sz w:val="24"/>
                <w:szCs w:val="24"/>
              </w:rPr>
              <w:t>азноуровневые задачи и задани</w:t>
            </w:r>
            <w:r w:rsidR="004503F4">
              <w:rPr>
                <w:rFonts w:ascii="Times New Roman" w:hAnsi="Times New Roman"/>
                <w:sz w:val="24"/>
                <w:szCs w:val="24"/>
              </w:rPr>
              <w:t>я</w:t>
            </w:r>
            <w:r w:rsidR="004503F4" w:rsidRPr="004503F4">
              <w:rPr>
                <w:rFonts w:ascii="Times New Roman" w:hAnsi="Times New Roman"/>
                <w:sz w:val="24"/>
                <w:szCs w:val="24"/>
              </w:rPr>
              <w:t xml:space="preserve"> (5.5)</w:t>
            </w:r>
          </w:p>
        </w:tc>
        <w:tc>
          <w:tcPr>
            <w:tcW w:w="798" w:type="pct"/>
            <w:vMerge w:val="restart"/>
            <w:tcBorders>
              <w:top w:val="single" w:sz="6" w:space="0" w:color="000000"/>
              <w:left w:val="single" w:sz="6" w:space="0" w:color="000000"/>
              <w:right w:val="single" w:sz="4" w:space="0" w:color="000000"/>
            </w:tcBorders>
          </w:tcPr>
          <w:p w:rsidR="004503F4" w:rsidRPr="004E3CEC" w:rsidRDefault="00332F95" w:rsidP="004503F4">
            <w:pPr>
              <w:spacing w:after="0" w:line="240" w:lineRule="auto"/>
              <w:rPr>
                <w:rFonts w:ascii="Times New Roman" w:hAnsi="Times New Roman"/>
                <w:sz w:val="24"/>
                <w:szCs w:val="24"/>
              </w:rPr>
            </w:pPr>
            <w:r>
              <w:rPr>
                <w:rFonts w:ascii="Times New Roman" w:hAnsi="Times New Roman"/>
                <w:sz w:val="24"/>
                <w:szCs w:val="24"/>
              </w:rPr>
              <w:t>вопросы на экзамен (5.6)</w:t>
            </w: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2 Принципы, источники и субъекты исполнительного права</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4503F4" w:rsidRPr="00562236" w:rsidTr="004503F4">
        <w:trPr>
          <w:trHeight w:val="750"/>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3 Структура исполнительного производства</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4 Обращение взыскания на имущество должника</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4503F4"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5 Взыскание штрафов, назначенных в качестве наказания за преступление</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4503F4" w:rsidRPr="00562236" w:rsidTr="004503F4">
        <w:trPr>
          <w:trHeight w:val="752"/>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6 Порядок исполнения судебных актов</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7 Неимущественные требования в исполнительных документах</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8 Особенности совершения исполнительных действий в исполнительном производстве с иностранным элементом</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9 Защита прав взыскателя, должника и других лиц при совершении исполнительных действий. Сроки и порядок обжалования постановлений судебных приставов-исполнителей</w:t>
            </w:r>
          </w:p>
        </w:tc>
        <w:tc>
          <w:tcPr>
            <w:tcW w:w="614" w:type="pct"/>
            <w:vMerge/>
            <w:tcBorders>
              <w:left w:val="single" w:sz="6" w:space="0" w:color="000000"/>
              <w:right w:val="single" w:sz="6" w:space="0" w:color="000000"/>
            </w:tcBorders>
          </w:tcPr>
          <w:p w:rsidR="004503F4" w:rsidRPr="004E3CEC" w:rsidRDefault="004503F4" w:rsidP="004503F4">
            <w:pPr>
              <w:spacing w:after="0" w:line="240" w:lineRule="auto"/>
              <w:rPr>
                <w:rFonts w:ascii="Times New Roman" w:hAnsi="Times New Roman"/>
                <w:sz w:val="24"/>
                <w:szCs w:val="24"/>
              </w:rPr>
            </w:pPr>
          </w:p>
        </w:tc>
        <w:tc>
          <w:tcPr>
            <w:tcW w:w="798" w:type="pct"/>
            <w:vMerge/>
            <w:tcBorders>
              <w:left w:val="single" w:sz="6" w:space="0" w:color="000000"/>
              <w:right w:val="single" w:sz="4" w:space="0" w:color="000000"/>
            </w:tcBorders>
          </w:tcPr>
          <w:p w:rsidR="004503F4" w:rsidRPr="004E3CEC" w:rsidRDefault="004503F4" w:rsidP="004503F4">
            <w:pPr>
              <w:spacing w:after="0" w:line="240" w:lineRule="auto"/>
              <w:rPr>
                <w:rFonts w:ascii="Times New Roman" w:hAnsi="Times New Roman"/>
                <w:sz w:val="24"/>
                <w:szCs w:val="24"/>
              </w:rPr>
            </w:pPr>
          </w:p>
        </w:tc>
      </w:tr>
      <w:tr w:rsidR="00332F95" w:rsidRPr="00562236" w:rsidTr="004503F4">
        <w:trPr>
          <w:trHeight w:val="687"/>
          <w:jc w:val="center"/>
        </w:trPr>
        <w:tc>
          <w:tcPr>
            <w:tcW w:w="528" w:type="pct"/>
            <w:vMerge w:val="restart"/>
            <w:tcBorders>
              <w:top w:val="single" w:sz="6" w:space="0" w:color="000000"/>
              <w:left w:val="single" w:sz="6" w:space="0" w:color="000000"/>
              <w:right w:val="single" w:sz="6" w:space="0" w:color="000000"/>
            </w:tcBorders>
          </w:tcPr>
          <w:p w:rsidR="00332F95" w:rsidRPr="004E3CEC" w:rsidRDefault="00332F95" w:rsidP="004503F4">
            <w:pPr>
              <w:autoSpaceDE w:val="0"/>
              <w:autoSpaceDN w:val="0"/>
              <w:adjustRightInd w:val="0"/>
              <w:spacing w:after="0" w:line="240" w:lineRule="auto"/>
              <w:rPr>
                <w:rFonts w:ascii="Times New Roman" w:eastAsia="Times New Roman" w:hAnsi="Times New Roman"/>
                <w:sz w:val="24"/>
                <w:szCs w:val="24"/>
              </w:rPr>
            </w:pPr>
            <w:r w:rsidRPr="004E3CEC">
              <w:rPr>
                <w:rFonts w:ascii="Times New Roman" w:eastAsia="Times New Roman" w:hAnsi="Times New Roman"/>
                <w:sz w:val="24"/>
                <w:szCs w:val="24"/>
              </w:rPr>
              <w:t>Навыки:</w:t>
            </w:r>
          </w:p>
        </w:tc>
        <w:tc>
          <w:tcPr>
            <w:tcW w:w="1633" w:type="pct"/>
            <w:vMerge w:val="restart"/>
            <w:tcBorders>
              <w:top w:val="single" w:sz="6" w:space="0" w:color="000000"/>
              <w:left w:val="single" w:sz="6" w:space="0" w:color="000000"/>
              <w:right w:val="single" w:sz="6" w:space="0" w:color="000000"/>
            </w:tcBorders>
            <w:vAlign w:val="center"/>
          </w:tcPr>
          <w:p w:rsidR="00332F95" w:rsidRPr="004E3CEC" w:rsidRDefault="00332F95" w:rsidP="004503F4">
            <w:pPr>
              <w:spacing w:after="0" w:line="240" w:lineRule="auto"/>
              <w:rPr>
                <w:rFonts w:ascii="Times New Roman" w:hAnsi="Times New Roman"/>
                <w:sz w:val="24"/>
                <w:szCs w:val="24"/>
              </w:rPr>
            </w:pPr>
            <w:r w:rsidRPr="004E3CEC">
              <w:rPr>
                <w:rFonts w:ascii="Times New Roman" w:hAnsi="Times New Roman"/>
                <w:sz w:val="24"/>
                <w:szCs w:val="24"/>
              </w:rPr>
              <w:t>реализации норм материального и процессуального права в конкретной ситуации, возникающей из правоотношений в сфере исполнения исполнительных документов;</w:t>
            </w:r>
          </w:p>
          <w:p w:rsidR="00332F95" w:rsidRPr="004E3CEC" w:rsidRDefault="00332F95" w:rsidP="004503F4">
            <w:pPr>
              <w:spacing w:after="0" w:line="240" w:lineRule="auto"/>
              <w:rPr>
                <w:rFonts w:ascii="Times New Roman" w:hAnsi="Times New Roman"/>
                <w:sz w:val="24"/>
                <w:szCs w:val="24"/>
              </w:rPr>
            </w:pPr>
            <w:r w:rsidRPr="004E3CEC">
              <w:rPr>
                <w:rFonts w:ascii="Times New Roman" w:hAnsi="Times New Roman"/>
                <w:sz w:val="24"/>
                <w:szCs w:val="24"/>
              </w:rPr>
              <w:t>обеспечения законности и правопорядка, безопасности личности, общества, государства в процессе принудительного исполнения судебных актов;</w:t>
            </w:r>
          </w:p>
          <w:p w:rsidR="00332F95" w:rsidRPr="004E3CEC" w:rsidRDefault="00332F95" w:rsidP="004503F4">
            <w:pPr>
              <w:spacing w:after="0" w:line="240" w:lineRule="auto"/>
              <w:rPr>
                <w:rFonts w:ascii="Times New Roman" w:eastAsiaTheme="minorEastAsia" w:hAnsi="Times New Roman"/>
                <w:sz w:val="24"/>
                <w:szCs w:val="24"/>
              </w:rPr>
            </w:pPr>
            <w:r w:rsidRPr="004E3CEC">
              <w:rPr>
                <w:rFonts w:ascii="Times New Roman" w:hAnsi="Times New Roman"/>
                <w:sz w:val="24"/>
                <w:szCs w:val="24"/>
              </w:rPr>
              <w:t>установления истинного содержания норм, регулирующих отношения в сфере исполнительного производства установления истинного содержания норм, регулирующих отношения в сфере исполнительного производства</w:t>
            </w:r>
          </w:p>
        </w:tc>
        <w:tc>
          <w:tcPr>
            <w:tcW w:w="1427" w:type="pct"/>
            <w:tcBorders>
              <w:top w:val="single" w:sz="6" w:space="0" w:color="000000"/>
              <w:left w:val="single" w:sz="6" w:space="0" w:color="000000"/>
              <w:bottom w:val="single" w:sz="6" w:space="0" w:color="000000"/>
              <w:right w:val="single" w:sz="6" w:space="0" w:color="000000"/>
            </w:tcBorders>
            <w:vAlign w:val="center"/>
          </w:tcPr>
          <w:p w:rsidR="00332F95" w:rsidRPr="004E3CEC" w:rsidRDefault="00332F95" w:rsidP="004503F4">
            <w:pPr>
              <w:spacing w:after="0"/>
              <w:jc w:val="both"/>
              <w:rPr>
                <w:rFonts w:ascii="Times New Roman" w:hAnsi="Times New Roman"/>
                <w:sz w:val="24"/>
                <w:szCs w:val="24"/>
              </w:rPr>
            </w:pPr>
            <w:r w:rsidRPr="007170B5">
              <w:rPr>
                <w:rFonts w:ascii="Times New Roman" w:hAnsi="Times New Roman"/>
                <w:sz w:val="24"/>
                <w:szCs w:val="24"/>
              </w:rPr>
              <w:t>Тема 1 Исполнительное право и исполнительная деятельность субъектов исполнительного права</w:t>
            </w:r>
          </w:p>
        </w:tc>
        <w:tc>
          <w:tcPr>
            <w:tcW w:w="614" w:type="pct"/>
            <w:tcBorders>
              <w:top w:val="single" w:sz="6" w:space="0" w:color="000000"/>
              <w:left w:val="single" w:sz="6" w:space="0" w:color="000000"/>
              <w:right w:val="single" w:sz="6" w:space="0" w:color="000000"/>
            </w:tcBorders>
            <w:vAlign w:val="center"/>
          </w:tcPr>
          <w:p w:rsidR="00332F95" w:rsidRPr="004E3CEC" w:rsidRDefault="00332F95" w:rsidP="000F48FE">
            <w:pPr>
              <w:spacing w:after="0"/>
              <w:rPr>
                <w:rFonts w:ascii="Times New Roman" w:hAnsi="Times New Roman"/>
                <w:color w:val="000000"/>
                <w:sz w:val="24"/>
                <w:szCs w:val="24"/>
                <w:lang w:eastAsia="ar-SA"/>
              </w:rPr>
            </w:pPr>
            <w:r>
              <w:rPr>
                <w:rFonts w:ascii="Times New Roman" w:hAnsi="Times New Roman"/>
                <w:color w:val="000000"/>
                <w:sz w:val="24"/>
                <w:szCs w:val="24"/>
                <w:lang w:eastAsia="ar-SA"/>
              </w:rPr>
              <w:t>кейс-задача (5.4)</w:t>
            </w:r>
          </w:p>
        </w:tc>
        <w:tc>
          <w:tcPr>
            <w:tcW w:w="798" w:type="pct"/>
            <w:vMerge w:val="restart"/>
            <w:tcBorders>
              <w:top w:val="single" w:sz="6" w:space="0" w:color="000000"/>
              <w:left w:val="single" w:sz="6" w:space="0" w:color="000000"/>
              <w:right w:val="single" w:sz="4" w:space="0" w:color="000000"/>
            </w:tcBorders>
          </w:tcPr>
          <w:p w:rsidR="00332F95" w:rsidRPr="004E3CEC" w:rsidRDefault="00332F95" w:rsidP="004503F4">
            <w:pPr>
              <w:spacing w:after="0" w:line="240" w:lineRule="auto"/>
              <w:rPr>
                <w:rFonts w:ascii="Times New Roman" w:hAnsi="Times New Roman"/>
                <w:sz w:val="24"/>
                <w:szCs w:val="24"/>
              </w:rPr>
            </w:pPr>
            <w:r>
              <w:rPr>
                <w:rFonts w:ascii="Times New Roman" w:hAnsi="Times New Roman"/>
                <w:sz w:val="24"/>
                <w:szCs w:val="24"/>
              </w:rPr>
              <w:t>вопросы на экзамен (5.6)</w:t>
            </w:r>
          </w:p>
        </w:tc>
      </w:tr>
      <w:tr w:rsidR="00332F95" w:rsidRPr="00562236" w:rsidTr="004503F4">
        <w:trPr>
          <w:trHeight w:val="1125"/>
          <w:jc w:val="center"/>
        </w:trPr>
        <w:tc>
          <w:tcPr>
            <w:tcW w:w="528" w:type="pct"/>
            <w:vMerge/>
            <w:tcBorders>
              <w:left w:val="single" w:sz="6" w:space="0" w:color="000000"/>
              <w:right w:val="single" w:sz="6" w:space="0" w:color="000000"/>
            </w:tcBorders>
          </w:tcPr>
          <w:p w:rsidR="00332F95" w:rsidRPr="004E3CEC" w:rsidRDefault="00332F95"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332F95" w:rsidRPr="004E3CEC" w:rsidRDefault="00332F95"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bottom w:val="single" w:sz="6" w:space="0" w:color="000000"/>
              <w:right w:val="single" w:sz="6" w:space="0" w:color="000000"/>
            </w:tcBorders>
            <w:vAlign w:val="center"/>
          </w:tcPr>
          <w:p w:rsidR="00332F95" w:rsidRPr="007170B5" w:rsidRDefault="00332F95" w:rsidP="001F13C2">
            <w:pPr>
              <w:spacing w:after="0"/>
              <w:jc w:val="both"/>
              <w:rPr>
                <w:rFonts w:ascii="Times New Roman" w:hAnsi="Times New Roman"/>
                <w:sz w:val="24"/>
                <w:szCs w:val="24"/>
              </w:rPr>
            </w:pPr>
            <w:r w:rsidRPr="007170B5">
              <w:rPr>
                <w:rFonts w:ascii="Times New Roman" w:hAnsi="Times New Roman"/>
                <w:sz w:val="24"/>
                <w:szCs w:val="24"/>
              </w:rPr>
              <w:t>Тема  2 Принципы, источники и субъекты исполнительного права</w:t>
            </w:r>
          </w:p>
        </w:tc>
        <w:tc>
          <w:tcPr>
            <w:tcW w:w="614" w:type="pct"/>
            <w:tcBorders>
              <w:left w:val="single" w:sz="6" w:space="0" w:color="000000"/>
              <w:right w:val="single" w:sz="6" w:space="0" w:color="000000"/>
            </w:tcBorders>
            <w:vAlign w:val="center"/>
          </w:tcPr>
          <w:p w:rsidR="00332F95" w:rsidRPr="004E3CEC" w:rsidRDefault="00332F95" w:rsidP="000F48FE">
            <w:pPr>
              <w:spacing w:after="0"/>
              <w:rPr>
                <w:rFonts w:ascii="Times New Roman" w:hAnsi="Times New Roman"/>
                <w:color w:val="000000"/>
                <w:sz w:val="24"/>
                <w:szCs w:val="24"/>
                <w:lang w:eastAsia="ar-SA"/>
              </w:rPr>
            </w:pPr>
            <w:r>
              <w:rPr>
                <w:rFonts w:ascii="Times New Roman" w:hAnsi="Times New Roman"/>
                <w:color w:val="000000"/>
                <w:sz w:val="24"/>
                <w:szCs w:val="24"/>
                <w:lang w:eastAsia="ar-SA"/>
              </w:rPr>
              <w:t>кейс-задача (5.4)</w:t>
            </w:r>
          </w:p>
        </w:tc>
        <w:tc>
          <w:tcPr>
            <w:tcW w:w="798" w:type="pct"/>
            <w:vMerge/>
            <w:tcBorders>
              <w:left w:val="single" w:sz="6" w:space="0" w:color="000000"/>
              <w:right w:val="single" w:sz="4" w:space="0" w:color="000000"/>
            </w:tcBorders>
          </w:tcPr>
          <w:p w:rsidR="00332F95" w:rsidRDefault="00332F95" w:rsidP="004503F4">
            <w:pPr>
              <w:spacing w:after="0" w:line="240" w:lineRule="auto"/>
              <w:rPr>
                <w:rFonts w:ascii="Times New Roman" w:hAnsi="Times New Roman"/>
                <w:sz w:val="24"/>
                <w:szCs w:val="24"/>
              </w:rPr>
            </w:pPr>
          </w:p>
        </w:tc>
      </w:tr>
      <w:tr w:rsidR="00332F95" w:rsidRPr="00562236" w:rsidTr="004503F4">
        <w:trPr>
          <w:trHeight w:val="1125"/>
          <w:jc w:val="center"/>
        </w:trPr>
        <w:tc>
          <w:tcPr>
            <w:tcW w:w="528" w:type="pct"/>
            <w:vMerge/>
            <w:tcBorders>
              <w:left w:val="single" w:sz="6" w:space="0" w:color="000000"/>
              <w:right w:val="single" w:sz="6" w:space="0" w:color="000000"/>
            </w:tcBorders>
          </w:tcPr>
          <w:p w:rsidR="00332F95" w:rsidRPr="004E3CEC" w:rsidRDefault="00332F95"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332F95" w:rsidRPr="004E3CEC" w:rsidRDefault="00332F95"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bottom w:val="single" w:sz="6" w:space="0" w:color="000000"/>
              <w:right w:val="single" w:sz="6" w:space="0" w:color="000000"/>
            </w:tcBorders>
            <w:vAlign w:val="center"/>
          </w:tcPr>
          <w:p w:rsidR="00332F95" w:rsidRPr="007170B5" w:rsidRDefault="00332F95" w:rsidP="001F13C2">
            <w:pPr>
              <w:spacing w:after="0"/>
              <w:jc w:val="both"/>
              <w:rPr>
                <w:rFonts w:ascii="Times New Roman" w:hAnsi="Times New Roman"/>
                <w:sz w:val="24"/>
                <w:szCs w:val="24"/>
              </w:rPr>
            </w:pPr>
            <w:r w:rsidRPr="007170B5">
              <w:rPr>
                <w:rFonts w:ascii="Times New Roman" w:hAnsi="Times New Roman"/>
                <w:sz w:val="24"/>
                <w:szCs w:val="24"/>
              </w:rPr>
              <w:t>Тема  3 Структура исполнительного производства</w:t>
            </w:r>
          </w:p>
        </w:tc>
        <w:tc>
          <w:tcPr>
            <w:tcW w:w="614" w:type="pct"/>
            <w:tcBorders>
              <w:left w:val="single" w:sz="6" w:space="0" w:color="000000"/>
              <w:right w:val="single" w:sz="6" w:space="0" w:color="000000"/>
            </w:tcBorders>
            <w:vAlign w:val="center"/>
          </w:tcPr>
          <w:p w:rsidR="00332F95" w:rsidRPr="004E3CEC" w:rsidRDefault="00332F95" w:rsidP="000F48FE">
            <w:pPr>
              <w:spacing w:after="0"/>
              <w:rPr>
                <w:rFonts w:ascii="Times New Roman" w:hAnsi="Times New Roman"/>
                <w:color w:val="000000"/>
                <w:sz w:val="24"/>
                <w:szCs w:val="24"/>
                <w:lang w:eastAsia="ar-SA"/>
              </w:rPr>
            </w:pPr>
            <w:r>
              <w:rPr>
                <w:rFonts w:ascii="Times New Roman" w:hAnsi="Times New Roman"/>
                <w:color w:val="000000"/>
                <w:sz w:val="24"/>
                <w:szCs w:val="24"/>
                <w:lang w:eastAsia="ar-SA"/>
              </w:rPr>
              <w:t>кейс-задача (5.4)</w:t>
            </w:r>
          </w:p>
        </w:tc>
        <w:tc>
          <w:tcPr>
            <w:tcW w:w="798" w:type="pct"/>
            <w:vMerge/>
            <w:tcBorders>
              <w:left w:val="single" w:sz="6" w:space="0" w:color="000000"/>
              <w:right w:val="single" w:sz="4" w:space="0" w:color="000000"/>
            </w:tcBorders>
          </w:tcPr>
          <w:p w:rsidR="00332F95" w:rsidRDefault="00332F95" w:rsidP="004503F4">
            <w:pPr>
              <w:spacing w:after="0" w:line="240" w:lineRule="auto"/>
              <w:rPr>
                <w:rFonts w:ascii="Times New Roman" w:hAnsi="Times New Roman"/>
                <w:sz w:val="24"/>
                <w:szCs w:val="24"/>
              </w:rPr>
            </w:pPr>
          </w:p>
        </w:tc>
      </w:tr>
      <w:tr w:rsidR="004503F4" w:rsidRPr="00562236" w:rsidTr="004503F4">
        <w:trPr>
          <w:trHeight w:val="972"/>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bottom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4 Обращение взыскания на имущество должника</w:t>
            </w:r>
          </w:p>
        </w:tc>
        <w:tc>
          <w:tcPr>
            <w:tcW w:w="614" w:type="pct"/>
            <w:tcBorders>
              <w:left w:val="single" w:sz="6" w:space="0" w:color="000000"/>
              <w:right w:val="single" w:sz="6" w:space="0" w:color="000000"/>
            </w:tcBorders>
            <w:vAlign w:val="center"/>
          </w:tcPr>
          <w:p w:rsidR="004503F4" w:rsidRPr="004E3CEC" w:rsidRDefault="00332F95" w:rsidP="004503F4">
            <w:pPr>
              <w:spacing w:after="0"/>
              <w:rPr>
                <w:rFonts w:ascii="Times New Roman" w:hAnsi="Times New Roman"/>
                <w:color w:val="000000"/>
                <w:sz w:val="24"/>
                <w:szCs w:val="24"/>
                <w:lang w:eastAsia="ar-SA"/>
              </w:rPr>
            </w:pPr>
            <w:r>
              <w:rPr>
                <w:rFonts w:ascii="Times New Roman" w:hAnsi="Times New Roman"/>
                <w:sz w:val="24"/>
                <w:szCs w:val="24"/>
              </w:rPr>
              <w:t>д</w:t>
            </w:r>
            <w:r w:rsidR="004503F4" w:rsidRPr="004503F4">
              <w:rPr>
                <w:rFonts w:ascii="Times New Roman" w:hAnsi="Times New Roman"/>
                <w:sz w:val="24"/>
                <w:szCs w:val="24"/>
              </w:rPr>
              <w:t>еловая игра (5.3)</w:t>
            </w:r>
          </w:p>
        </w:tc>
        <w:tc>
          <w:tcPr>
            <w:tcW w:w="798" w:type="pct"/>
            <w:vMerge/>
            <w:tcBorders>
              <w:left w:val="single" w:sz="6" w:space="0" w:color="000000"/>
              <w:right w:val="single" w:sz="4" w:space="0" w:color="000000"/>
            </w:tcBorders>
          </w:tcPr>
          <w:p w:rsidR="004503F4" w:rsidRDefault="004503F4" w:rsidP="004503F4">
            <w:pPr>
              <w:spacing w:after="0" w:line="240" w:lineRule="auto"/>
              <w:rPr>
                <w:rFonts w:ascii="Times New Roman" w:hAnsi="Times New Roman"/>
                <w:sz w:val="24"/>
                <w:szCs w:val="24"/>
              </w:rPr>
            </w:pP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bottom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5 Взыскание штрафов, назначенных в качестве наказания за преступление</w:t>
            </w:r>
          </w:p>
        </w:tc>
        <w:tc>
          <w:tcPr>
            <w:tcW w:w="614" w:type="pct"/>
            <w:tcBorders>
              <w:left w:val="single" w:sz="6" w:space="0" w:color="000000"/>
              <w:right w:val="single" w:sz="6" w:space="0" w:color="000000"/>
            </w:tcBorders>
            <w:vAlign w:val="center"/>
          </w:tcPr>
          <w:p w:rsidR="004503F4" w:rsidRPr="004E3CEC" w:rsidRDefault="00332F95" w:rsidP="004503F4">
            <w:pPr>
              <w:spacing w:after="0"/>
              <w:rPr>
                <w:rFonts w:ascii="Times New Roman" w:hAnsi="Times New Roman"/>
                <w:color w:val="000000"/>
                <w:sz w:val="24"/>
                <w:szCs w:val="24"/>
                <w:lang w:eastAsia="ar-SA"/>
              </w:rPr>
            </w:pPr>
            <w:r>
              <w:rPr>
                <w:rFonts w:ascii="Times New Roman" w:hAnsi="Times New Roman"/>
                <w:sz w:val="24"/>
                <w:szCs w:val="24"/>
              </w:rPr>
              <w:t>д</w:t>
            </w:r>
            <w:r w:rsidR="004503F4" w:rsidRPr="004503F4">
              <w:rPr>
                <w:rFonts w:ascii="Times New Roman" w:hAnsi="Times New Roman"/>
                <w:sz w:val="24"/>
                <w:szCs w:val="24"/>
              </w:rPr>
              <w:t>еловая игра (5.3)</w:t>
            </w:r>
          </w:p>
        </w:tc>
        <w:tc>
          <w:tcPr>
            <w:tcW w:w="798" w:type="pct"/>
            <w:vMerge/>
            <w:tcBorders>
              <w:left w:val="single" w:sz="6" w:space="0" w:color="000000"/>
              <w:right w:val="single" w:sz="4" w:space="0" w:color="000000"/>
            </w:tcBorders>
          </w:tcPr>
          <w:p w:rsidR="004503F4" w:rsidRDefault="004503F4" w:rsidP="004503F4">
            <w:pPr>
              <w:spacing w:after="0" w:line="240" w:lineRule="auto"/>
              <w:rPr>
                <w:rFonts w:ascii="Times New Roman" w:hAnsi="Times New Roman"/>
                <w:sz w:val="24"/>
                <w:szCs w:val="24"/>
              </w:rPr>
            </w:pPr>
          </w:p>
        </w:tc>
      </w:tr>
      <w:tr w:rsidR="004503F4" w:rsidRPr="00562236" w:rsidTr="004503F4">
        <w:trPr>
          <w:trHeight w:val="620"/>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bottom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6 Порядок исполнения судебных актов</w:t>
            </w:r>
          </w:p>
        </w:tc>
        <w:tc>
          <w:tcPr>
            <w:tcW w:w="614" w:type="pct"/>
            <w:tcBorders>
              <w:left w:val="single" w:sz="6" w:space="0" w:color="000000"/>
              <w:right w:val="single" w:sz="6" w:space="0" w:color="000000"/>
            </w:tcBorders>
            <w:vAlign w:val="center"/>
          </w:tcPr>
          <w:p w:rsidR="004503F4" w:rsidRPr="004503F4" w:rsidRDefault="00332F95" w:rsidP="004503F4">
            <w:pPr>
              <w:spacing w:after="0"/>
              <w:rPr>
                <w:rFonts w:ascii="Times New Roman" w:hAnsi="Times New Roman"/>
                <w:color w:val="000000"/>
                <w:sz w:val="24"/>
                <w:szCs w:val="24"/>
                <w:lang w:eastAsia="ar-SA"/>
              </w:rPr>
            </w:pPr>
            <w:r>
              <w:rPr>
                <w:rFonts w:ascii="Times New Roman" w:hAnsi="Times New Roman"/>
                <w:sz w:val="24"/>
                <w:szCs w:val="24"/>
              </w:rPr>
              <w:t>д</w:t>
            </w:r>
            <w:r w:rsidR="004503F4" w:rsidRPr="004503F4">
              <w:rPr>
                <w:rFonts w:ascii="Times New Roman" w:hAnsi="Times New Roman"/>
                <w:sz w:val="24"/>
                <w:szCs w:val="24"/>
              </w:rPr>
              <w:t>еловая игра (5.3)</w:t>
            </w:r>
          </w:p>
        </w:tc>
        <w:tc>
          <w:tcPr>
            <w:tcW w:w="798" w:type="pct"/>
            <w:vMerge/>
            <w:tcBorders>
              <w:left w:val="single" w:sz="6" w:space="0" w:color="000000"/>
              <w:right w:val="single" w:sz="4" w:space="0" w:color="000000"/>
            </w:tcBorders>
          </w:tcPr>
          <w:p w:rsidR="004503F4" w:rsidRDefault="004503F4" w:rsidP="004503F4">
            <w:pPr>
              <w:spacing w:after="0" w:line="240" w:lineRule="auto"/>
              <w:rPr>
                <w:rFonts w:ascii="Times New Roman" w:hAnsi="Times New Roman"/>
                <w:sz w:val="24"/>
                <w:szCs w:val="24"/>
              </w:rPr>
            </w:pPr>
          </w:p>
        </w:tc>
      </w:tr>
      <w:tr w:rsidR="00332F95" w:rsidRPr="00562236" w:rsidTr="004503F4">
        <w:trPr>
          <w:trHeight w:val="1125"/>
          <w:jc w:val="center"/>
        </w:trPr>
        <w:tc>
          <w:tcPr>
            <w:tcW w:w="528" w:type="pct"/>
            <w:vMerge/>
            <w:tcBorders>
              <w:left w:val="single" w:sz="6" w:space="0" w:color="000000"/>
              <w:right w:val="single" w:sz="6" w:space="0" w:color="000000"/>
            </w:tcBorders>
          </w:tcPr>
          <w:p w:rsidR="00332F95" w:rsidRPr="004E3CEC" w:rsidRDefault="00332F95"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332F95" w:rsidRPr="004E3CEC" w:rsidRDefault="00332F95"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bottom w:val="single" w:sz="6" w:space="0" w:color="000000"/>
              <w:right w:val="single" w:sz="6" w:space="0" w:color="000000"/>
            </w:tcBorders>
            <w:vAlign w:val="center"/>
          </w:tcPr>
          <w:p w:rsidR="00332F95" w:rsidRPr="007170B5" w:rsidRDefault="00332F95" w:rsidP="001F13C2">
            <w:pPr>
              <w:spacing w:after="0"/>
              <w:jc w:val="both"/>
              <w:rPr>
                <w:rFonts w:ascii="Times New Roman" w:hAnsi="Times New Roman"/>
                <w:sz w:val="24"/>
                <w:szCs w:val="24"/>
              </w:rPr>
            </w:pPr>
            <w:r w:rsidRPr="007170B5">
              <w:rPr>
                <w:rFonts w:ascii="Times New Roman" w:hAnsi="Times New Roman"/>
                <w:sz w:val="24"/>
                <w:szCs w:val="24"/>
              </w:rPr>
              <w:t>Тема  7 Неимущественные требования в исполнительных документах</w:t>
            </w:r>
          </w:p>
        </w:tc>
        <w:tc>
          <w:tcPr>
            <w:tcW w:w="614" w:type="pct"/>
            <w:tcBorders>
              <w:left w:val="single" w:sz="6" w:space="0" w:color="000000"/>
              <w:right w:val="single" w:sz="6" w:space="0" w:color="000000"/>
            </w:tcBorders>
            <w:vAlign w:val="center"/>
          </w:tcPr>
          <w:p w:rsidR="00332F95" w:rsidRPr="004E3CEC" w:rsidRDefault="00332F95" w:rsidP="000F48FE">
            <w:pPr>
              <w:spacing w:after="0"/>
              <w:rPr>
                <w:rFonts w:ascii="Times New Roman" w:hAnsi="Times New Roman"/>
                <w:color w:val="000000"/>
                <w:sz w:val="24"/>
                <w:szCs w:val="24"/>
                <w:lang w:eastAsia="ar-SA"/>
              </w:rPr>
            </w:pPr>
            <w:r>
              <w:rPr>
                <w:rFonts w:ascii="Times New Roman" w:hAnsi="Times New Roman"/>
                <w:color w:val="000000"/>
                <w:sz w:val="24"/>
                <w:szCs w:val="24"/>
                <w:lang w:eastAsia="ar-SA"/>
              </w:rPr>
              <w:t>кейс-задача (5.4)</w:t>
            </w:r>
          </w:p>
        </w:tc>
        <w:tc>
          <w:tcPr>
            <w:tcW w:w="798" w:type="pct"/>
            <w:vMerge/>
            <w:tcBorders>
              <w:left w:val="single" w:sz="6" w:space="0" w:color="000000"/>
              <w:right w:val="single" w:sz="4" w:space="0" w:color="000000"/>
            </w:tcBorders>
          </w:tcPr>
          <w:p w:rsidR="00332F95" w:rsidRDefault="00332F95" w:rsidP="004503F4">
            <w:pPr>
              <w:spacing w:after="0" w:line="240" w:lineRule="auto"/>
              <w:rPr>
                <w:rFonts w:ascii="Times New Roman" w:hAnsi="Times New Roman"/>
                <w:sz w:val="24"/>
                <w:szCs w:val="24"/>
              </w:rPr>
            </w:pPr>
          </w:p>
        </w:tc>
      </w:tr>
      <w:tr w:rsidR="00332F95" w:rsidRPr="00562236" w:rsidTr="004503F4">
        <w:trPr>
          <w:trHeight w:val="1125"/>
          <w:jc w:val="center"/>
        </w:trPr>
        <w:tc>
          <w:tcPr>
            <w:tcW w:w="528" w:type="pct"/>
            <w:vMerge/>
            <w:tcBorders>
              <w:left w:val="single" w:sz="6" w:space="0" w:color="000000"/>
              <w:right w:val="single" w:sz="6" w:space="0" w:color="000000"/>
            </w:tcBorders>
          </w:tcPr>
          <w:p w:rsidR="00332F95" w:rsidRPr="004E3CEC" w:rsidRDefault="00332F95"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332F95" w:rsidRPr="004E3CEC" w:rsidRDefault="00332F95"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bottom w:val="single" w:sz="6" w:space="0" w:color="000000"/>
              <w:right w:val="single" w:sz="6" w:space="0" w:color="000000"/>
            </w:tcBorders>
            <w:vAlign w:val="center"/>
          </w:tcPr>
          <w:p w:rsidR="00332F95" w:rsidRPr="007170B5" w:rsidRDefault="00332F95" w:rsidP="001F13C2">
            <w:pPr>
              <w:spacing w:after="0"/>
              <w:jc w:val="both"/>
              <w:rPr>
                <w:rFonts w:ascii="Times New Roman" w:hAnsi="Times New Roman"/>
                <w:sz w:val="24"/>
                <w:szCs w:val="24"/>
              </w:rPr>
            </w:pPr>
            <w:r w:rsidRPr="007170B5">
              <w:rPr>
                <w:rFonts w:ascii="Times New Roman" w:hAnsi="Times New Roman"/>
                <w:sz w:val="24"/>
                <w:szCs w:val="24"/>
              </w:rPr>
              <w:t>Тема  8 Особенности совершения исполнительных действий в исполнительном производстве с иностранным элементом</w:t>
            </w:r>
          </w:p>
        </w:tc>
        <w:tc>
          <w:tcPr>
            <w:tcW w:w="614" w:type="pct"/>
            <w:tcBorders>
              <w:left w:val="single" w:sz="6" w:space="0" w:color="000000"/>
              <w:right w:val="single" w:sz="6" w:space="0" w:color="000000"/>
            </w:tcBorders>
            <w:vAlign w:val="center"/>
          </w:tcPr>
          <w:p w:rsidR="00332F95" w:rsidRPr="004E3CEC" w:rsidRDefault="00332F95" w:rsidP="000F48FE">
            <w:pPr>
              <w:spacing w:after="0"/>
              <w:rPr>
                <w:rFonts w:ascii="Times New Roman" w:hAnsi="Times New Roman"/>
                <w:color w:val="000000"/>
                <w:sz w:val="24"/>
                <w:szCs w:val="24"/>
                <w:lang w:eastAsia="ar-SA"/>
              </w:rPr>
            </w:pPr>
            <w:r>
              <w:rPr>
                <w:rFonts w:ascii="Times New Roman" w:hAnsi="Times New Roman"/>
                <w:color w:val="000000"/>
                <w:sz w:val="24"/>
                <w:szCs w:val="24"/>
                <w:lang w:eastAsia="ar-SA"/>
              </w:rPr>
              <w:t>кейс-задача (5.4)</w:t>
            </w:r>
          </w:p>
        </w:tc>
        <w:tc>
          <w:tcPr>
            <w:tcW w:w="798" w:type="pct"/>
            <w:vMerge/>
            <w:tcBorders>
              <w:left w:val="single" w:sz="6" w:space="0" w:color="000000"/>
              <w:right w:val="single" w:sz="4" w:space="0" w:color="000000"/>
            </w:tcBorders>
          </w:tcPr>
          <w:p w:rsidR="00332F95" w:rsidRDefault="00332F95" w:rsidP="004503F4">
            <w:pPr>
              <w:spacing w:after="0" w:line="240" w:lineRule="auto"/>
              <w:rPr>
                <w:rFonts w:ascii="Times New Roman" w:hAnsi="Times New Roman"/>
                <w:sz w:val="24"/>
                <w:szCs w:val="24"/>
              </w:rPr>
            </w:pPr>
          </w:p>
        </w:tc>
      </w:tr>
      <w:tr w:rsidR="004503F4" w:rsidRPr="00562236" w:rsidTr="004503F4">
        <w:trPr>
          <w:trHeight w:val="1125"/>
          <w:jc w:val="center"/>
        </w:trPr>
        <w:tc>
          <w:tcPr>
            <w:tcW w:w="528" w:type="pct"/>
            <w:vMerge/>
            <w:tcBorders>
              <w:left w:val="single" w:sz="6" w:space="0" w:color="000000"/>
              <w:right w:val="single" w:sz="6" w:space="0" w:color="000000"/>
            </w:tcBorders>
          </w:tcPr>
          <w:p w:rsidR="004503F4" w:rsidRPr="004E3CEC" w:rsidRDefault="004503F4" w:rsidP="004503F4">
            <w:pPr>
              <w:autoSpaceDE w:val="0"/>
              <w:autoSpaceDN w:val="0"/>
              <w:adjustRightInd w:val="0"/>
              <w:spacing w:after="0" w:line="240" w:lineRule="auto"/>
              <w:rPr>
                <w:rFonts w:ascii="Times New Roman" w:eastAsia="Times New Roman" w:hAnsi="Times New Roman"/>
                <w:sz w:val="24"/>
                <w:szCs w:val="24"/>
              </w:rPr>
            </w:pPr>
          </w:p>
        </w:tc>
        <w:tc>
          <w:tcPr>
            <w:tcW w:w="1633" w:type="pct"/>
            <w:vMerge/>
            <w:tcBorders>
              <w:left w:val="single" w:sz="6" w:space="0" w:color="000000"/>
              <w:right w:val="single" w:sz="6" w:space="0" w:color="000000"/>
            </w:tcBorders>
            <w:vAlign w:val="center"/>
          </w:tcPr>
          <w:p w:rsidR="004503F4" w:rsidRPr="004E3CEC" w:rsidRDefault="004503F4" w:rsidP="004503F4">
            <w:pPr>
              <w:spacing w:after="0" w:line="240" w:lineRule="auto"/>
              <w:rPr>
                <w:rFonts w:ascii="Times New Roman" w:hAnsi="Times New Roman"/>
                <w:sz w:val="24"/>
                <w:szCs w:val="24"/>
              </w:rPr>
            </w:pPr>
          </w:p>
        </w:tc>
        <w:tc>
          <w:tcPr>
            <w:tcW w:w="1427" w:type="pct"/>
            <w:tcBorders>
              <w:top w:val="single" w:sz="6" w:space="0" w:color="000000"/>
              <w:left w:val="single" w:sz="6" w:space="0" w:color="000000"/>
              <w:right w:val="single" w:sz="6" w:space="0" w:color="000000"/>
            </w:tcBorders>
            <w:vAlign w:val="center"/>
          </w:tcPr>
          <w:p w:rsidR="004503F4" w:rsidRPr="007170B5" w:rsidRDefault="004503F4" w:rsidP="001F13C2">
            <w:pPr>
              <w:spacing w:after="0"/>
              <w:jc w:val="both"/>
              <w:rPr>
                <w:rFonts w:ascii="Times New Roman" w:hAnsi="Times New Roman"/>
                <w:sz w:val="24"/>
                <w:szCs w:val="24"/>
              </w:rPr>
            </w:pPr>
            <w:r w:rsidRPr="007170B5">
              <w:rPr>
                <w:rFonts w:ascii="Times New Roman" w:hAnsi="Times New Roman"/>
                <w:sz w:val="24"/>
                <w:szCs w:val="24"/>
              </w:rPr>
              <w:t>Тема 9 Защита прав взыскателя, должника и других лиц при совершении исполнительных действий. Сроки и порядок обжалования постановлений судебных приставов-исполнителей</w:t>
            </w:r>
          </w:p>
        </w:tc>
        <w:tc>
          <w:tcPr>
            <w:tcW w:w="614" w:type="pct"/>
            <w:tcBorders>
              <w:left w:val="single" w:sz="6" w:space="0" w:color="000000"/>
              <w:right w:val="single" w:sz="6" w:space="0" w:color="000000"/>
            </w:tcBorders>
            <w:vAlign w:val="center"/>
          </w:tcPr>
          <w:p w:rsidR="004503F4" w:rsidRPr="004E3CEC" w:rsidRDefault="00332F95" w:rsidP="004503F4">
            <w:pPr>
              <w:spacing w:after="0"/>
              <w:rPr>
                <w:rFonts w:ascii="Times New Roman" w:hAnsi="Times New Roman"/>
                <w:color w:val="000000"/>
                <w:sz w:val="24"/>
                <w:szCs w:val="24"/>
                <w:lang w:eastAsia="ar-SA"/>
              </w:rPr>
            </w:pPr>
            <w:r>
              <w:rPr>
                <w:rFonts w:ascii="Times New Roman" w:hAnsi="Times New Roman"/>
                <w:color w:val="000000"/>
                <w:sz w:val="24"/>
                <w:szCs w:val="24"/>
                <w:lang w:eastAsia="ar-SA"/>
              </w:rPr>
              <w:t>кейс</w:t>
            </w:r>
            <w:r w:rsidR="004503F4">
              <w:rPr>
                <w:rFonts w:ascii="Times New Roman" w:hAnsi="Times New Roman"/>
                <w:color w:val="000000"/>
                <w:sz w:val="24"/>
                <w:szCs w:val="24"/>
                <w:lang w:eastAsia="ar-SA"/>
              </w:rPr>
              <w:t>-задача (5.4)</w:t>
            </w:r>
          </w:p>
        </w:tc>
        <w:tc>
          <w:tcPr>
            <w:tcW w:w="798" w:type="pct"/>
            <w:vMerge/>
            <w:tcBorders>
              <w:left w:val="single" w:sz="6" w:space="0" w:color="000000"/>
              <w:right w:val="single" w:sz="4" w:space="0" w:color="000000"/>
            </w:tcBorders>
          </w:tcPr>
          <w:p w:rsidR="004503F4" w:rsidRDefault="004503F4" w:rsidP="004503F4">
            <w:pPr>
              <w:spacing w:after="0" w:line="240" w:lineRule="auto"/>
              <w:rPr>
                <w:rFonts w:ascii="Times New Roman" w:hAnsi="Times New Roman"/>
                <w:sz w:val="24"/>
                <w:szCs w:val="24"/>
              </w:rPr>
            </w:pPr>
          </w:p>
        </w:tc>
      </w:tr>
    </w:tbl>
    <w:p w:rsidR="00A033E5" w:rsidRDefault="00A033E5" w:rsidP="00DB313A">
      <w:pPr>
        <w:widowControl w:val="0"/>
        <w:suppressAutoHyphens/>
        <w:spacing w:after="0" w:line="240" w:lineRule="auto"/>
        <w:jc w:val="both"/>
        <w:rPr>
          <w:rFonts w:ascii="Times New Roman" w:hAnsi="Times New Roman"/>
          <w:i/>
          <w:color w:val="FF0000"/>
          <w:sz w:val="24"/>
        </w:rPr>
      </w:pPr>
    </w:p>
    <w:p w:rsidR="004503F4" w:rsidRPr="00911B56" w:rsidRDefault="004503F4" w:rsidP="004503F4">
      <w:pPr>
        <w:spacing w:after="0" w:line="240" w:lineRule="auto"/>
        <w:ind w:firstLine="709"/>
        <w:jc w:val="both"/>
        <w:rPr>
          <w:rFonts w:ascii="Times New Roman" w:hAnsi="Times New Roman"/>
          <w:sz w:val="24"/>
          <w:szCs w:val="24"/>
        </w:rPr>
      </w:pPr>
      <w:r w:rsidRPr="00911B56">
        <w:rPr>
          <w:rFonts w:ascii="Times New Roman" w:hAnsi="Times New Roman"/>
          <w:sz w:val="24"/>
          <w:szCs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4503F4" w:rsidRPr="00911B56" w:rsidRDefault="004503F4" w:rsidP="004503F4">
      <w:pPr>
        <w:spacing w:after="0" w:line="240" w:lineRule="auto"/>
        <w:jc w:val="both"/>
        <w:rPr>
          <w:rFonts w:ascii="Times New Roman" w:hAnsi="Times New Roman"/>
          <w:sz w:val="24"/>
          <w:szCs w:val="24"/>
        </w:rPr>
      </w:pPr>
      <w:r w:rsidRPr="00911B56">
        <w:rPr>
          <w:rFonts w:ascii="Times New Roman" w:hAnsi="Times New Roman"/>
          <w:sz w:val="24"/>
          <w:szCs w:val="24"/>
        </w:rPr>
        <w:t>Таблица 4.1 – Распределение баллов по видам учебной деятельности</w:t>
      </w:r>
    </w:p>
    <w:tbl>
      <w:tblPr>
        <w:tblpPr w:leftFromText="180" w:rightFromText="180" w:vertAnchor="text" w:horzAnchor="margin" w:tblpXSpec="center" w:tblpY="16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9"/>
        <w:gridCol w:w="1187"/>
        <w:gridCol w:w="1426"/>
        <w:gridCol w:w="1153"/>
        <w:gridCol w:w="1699"/>
        <w:gridCol w:w="1426"/>
        <w:gridCol w:w="1784"/>
        <w:gridCol w:w="17"/>
      </w:tblGrid>
      <w:tr w:rsidR="00332F95" w:rsidRPr="00911B56" w:rsidTr="00332F95">
        <w:trPr>
          <w:cantSplit/>
          <w:trHeight w:val="70"/>
        </w:trPr>
        <w:tc>
          <w:tcPr>
            <w:tcW w:w="830" w:type="pct"/>
            <w:vMerge w:val="restart"/>
            <w:shd w:val="clear" w:color="auto" w:fill="auto"/>
            <w:vAlign w:val="center"/>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Вид учебной деятельности</w:t>
            </w:r>
          </w:p>
        </w:tc>
        <w:tc>
          <w:tcPr>
            <w:tcW w:w="4170" w:type="pct"/>
            <w:gridSpan w:val="7"/>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 xml:space="preserve">Оценочное </w:t>
            </w:r>
            <w:r w:rsidRPr="00911B56">
              <w:rPr>
                <w:rFonts w:ascii="Times New Roman" w:eastAsia="Times New Roman" w:hAnsi="Times New Roman"/>
                <w:sz w:val="24"/>
                <w:szCs w:val="24"/>
                <w:lang w:eastAsia="ru-RU"/>
              </w:rPr>
              <w:t>средство</w:t>
            </w:r>
          </w:p>
        </w:tc>
      </w:tr>
      <w:tr w:rsidR="00332F95" w:rsidRPr="00911B56" w:rsidTr="00332F95">
        <w:trPr>
          <w:gridAfter w:val="1"/>
          <w:wAfter w:w="8" w:type="pct"/>
          <w:cantSplit/>
          <w:trHeight w:val="1213"/>
        </w:trPr>
        <w:tc>
          <w:tcPr>
            <w:tcW w:w="830" w:type="pct"/>
            <w:vMerge/>
            <w:shd w:val="clear" w:color="auto" w:fill="auto"/>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p>
        </w:tc>
        <w:tc>
          <w:tcPr>
            <w:tcW w:w="570" w:type="pct"/>
            <w:shd w:val="clear" w:color="auto" w:fill="auto"/>
            <w:textDirection w:val="btLr"/>
            <w:vAlign w:val="center"/>
          </w:tcPr>
          <w:p w:rsidR="00332F95" w:rsidRPr="00911B56" w:rsidRDefault="00332F95" w:rsidP="00332F95">
            <w:pPr>
              <w:spacing w:after="0" w:line="240" w:lineRule="auto"/>
              <w:ind w:left="113" w:right="113"/>
              <w:jc w:val="center"/>
              <w:rPr>
                <w:rFonts w:ascii="Times New Roman" w:eastAsia="Times New Roman" w:hAnsi="Times New Roman"/>
                <w:color w:val="000000"/>
                <w:sz w:val="24"/>
                <w:szCs w:val="24"/>
                <w:lang w:eastAsia="ru-RU"/>
              </w:rPr>
            </w:pPr>
            <w:r w:rsidRPr="00911B56">
              <w:rPr>
                <w:rFonts w:ascii="Times New Roman" w:hAnsi="Times New Roman"/>
                <w:color w:val="000000"/>
                <w:sz w:val="24"/>
                <w:szCs w:val="24"/>
                <w:lang w:eastAsia="ar-SA"/>
              </w:rPr>
              <w:t>Собеседование</w:t>
            </w:r>
          </w:p>
        </w:tc>
        <w:tc>
          <w:tcPr>
            <w:tcW w:w="684" w:type="pct"/>
            <w:textDirection w:val="btLr"/>
          </w:tcPr>
          <w:p w:rsidR="00332F95" w:rsidRDefault="00332F95" w:rsidP="00332F95">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Тестирование </w:t>
            </w:r>
          </w:p>
        </w:tc>
        <w:tc>
          <w:tcPr>
            <w:tcW w:w="553" w:type="pct"/>
            <w:textDirection w:val="btLr"/>
          </w:tcPr>
          <w:p w:rsidR="00332F95" w:rsidRPr="00911B56" w:rsidRDefault="00332F95" w:rsidP="00332F95">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игра</w:t>
            </w:r>
          </w:p>
        </w:tc>
        <w:tc>
          <w:tcPr>
            <w:tcW w:w="815" w:type="pct"/>
            <w:textDirection w:val="btLr"/>
          </w:tcPr>
          <w:p w:rsidR="00332F95" w:rsidRPr="00911B56" w:rsidRDefault="00332F95" w:rsidP="00332F95">
            <w:pPr>
              <w:spacing w:after="0" w:line="240" w:lineRule="auto"/>
              <w:ind w:left="113" w:right="113"/>
              <w:jc w:val="center"/>
              <w:rPr>
                <w:rFonts w:ascii="Times New Roman" w:eastAsia="Times New Roman" w:hAnsi="Times New Roman"/>
                <w:color w:val="000000"/>
                <w:sz w:val="24"/>
                <w:szCs w:val="24"/>
                <w:lang w:eastAsia="ru-RU"/>
              </w:rPr>
            </w:pPr>
            <w:r w:rsidRPr="004503F4">
              <w:rPr>
                <w:rFonts w:ascii="Times New Roman" w:hAnsi="Times New Roman"/>
                <w:sz w:val="24"/>
                <w:szCs w:val="24"/>
              </w:rPr>
              <w:t>Разноуровневые задачи и задани</w:t>
            </w:r>
            <w:r>
              <w:rPr>
                <w:rFonts w:ascii="Times New Roman" w:hAnsi="Times New Roman"/>
                <w:sz w:val="24"/>
                <w:szCs w:val="24"/>
              </w:rPr>
              <w:t>я</w:t>
            </w:r>
          </w:p>
        </w:tc>
        <w:tc>
          <w:tcPr>
            <w:tcW w:w="684" w:type="pct"/>
            <w:textDirection w:val="btLr"/>
            <w:vAlign w:val="center"/>
          </w:tcPr>
          <w:p w:rsidR="00332F95" w:rsidRPr="00911B56" w:rsidRDefault="00332F95" w:rsidP="00332F95">
            <w:pPr>
              <w:spacing w:after="0" w:line="240" w:lineRule="auto"/>
              <w:ind w:left="113" w:right="113"/>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Кейс-задача</w:t>
            </w:r>
          </w:p>
        </w:tc>
        <w:tc>
          <w:tcPr>
            <w:tcW w:w="856" w:type="pct"/>
            <w:textDirection w:val="btLr"/>
            <w:vAlign w:val="center"/>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Итого</w:t>
            </w:r>
          </w:p>
        </w:tc>
      </w:tr>
      <w:tr w:rsidR="00332F95" w:rsidRPr="00911B56" w:rsidTr="00332F95">
        <w:trPr>
          <w:gridAfter w:val="1"/>
          <w:wAfter w:w="8" w:type="pct"/>
          <w:trHeight w:val="469"/>
        </w:trPr>
        <w:tc>
          <w:tcPr>
            <w:tcW w:w="830" w:type="pct"/>
            <w:shd w:val="clear" w:color="auto" w:fill="auto"/>
            <w:vAlign w:val="center"/>
            <w:hideMark/>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Лекции</w:t>
            </w:r>
            <w:r w:rsidRPr="00911B56">
              <w:rPr>
                <w:rStyle w:val="ab"/>
                <w:rFonts w:ascii="Times New Roman" w:eastAsia="Times New Roman" w:hAnsi="Times New Roman"/>
                <w:color w:val="000000"/>
                <w:sz w:val="24"/>
                <w:szCs w:val="24"/>
                <w:lang w:eastAsia="ru-RU"/>
              </w:rPr>
              <w:footnoteReference w:id="2"/>
            </w:r>
          </w:p>
        </w:tc>
        <w:tc>
          <w:tcPr>
            <w:tcW w:w="570" w:type="pct"/>
            <w:shd w:val="clear" w:color="auto" w:fill="auto"/>
            <w:vAlign w:val="center"/>
            <w:hideMark/>
          </w:tcPr>
          <w:p w:rsidR="00332F95" w:rsidRPr="00911B56" w:rsidRDefault="00332F95" w:rsidP="00332F95">
            <w:pPr>
              <w:spacing w:after="0" w:line="240" w:lineRule="auto"/>
              <w:rPr>
                <w:rFonts w:ascii="Times New Roman" w:eastAsia="Times New Roman" w:hAnsi="Times New Roman"/>
                <w:color w:val="000000"/>
                <w:sz w:val="24"/>
                <w:szCs w:val="24"/>
                <w:lang w:eastAsia="ru-RU"/>
              </w:rPr>
            </w:pPr>
          </w:p>
        </w:tc>
        <w:tc>
          <w:tcPr>
            <w:tcW w:w="684"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w:t>
            </w:r>
          </w:p>
        </w:tc>
        <w:tc>
          <w:tcPr>
            <w:tcW w:w="553"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p>
        </w:tc>
        <w:tc>
          <w:tcPr>
            <w:tcW w:w="815"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p>
        </w:tc>
        <w:tc>
          <w:tcPr>
            <w:tcW w:w="684"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p>
        </w:tc>
        <w:tc>
          <w:tcPr>
            <w:tcW w:w="856"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w:t>
            </w:r>
          </w:p>
        </w:tc>
      </w:tr>
      <w:tr w:rsidR="00332F95" w:rsidRPr="00911B56" w:rsidTr="00332F95">
        <w:trPr>
          <w:gridAfter w:val="1"/>
          <w:wAfter w:w="8" w:type="pct"/>
          <w:trHeight w:val="552"/>
        </w:trPr>
        <w:tc>
          <w:tcPr>
            <w:tcW w:w="830" w:type="pct"/>
            <w:shd w:val="clear" w:color="auto" w:fill="auto"/>
            <w:vAlign w:val="center"/>
            <w:hideMark/>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Практические занятия</w:t>
            </w:r>
          </w:p>
        </w:tc>
        <w:tc>
          <w:tcPr>
            <w:tcW w:w="570" w:type="pct"/>
            <w:shd w:val="clear" w:color="auto" w:fill="auto"/>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684" w:type="pct"/>
            <w:vAlign w:val="center"/>
          </w:tcPr>
          <w:p w:rsidR="00332F95"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553" w:type="pct"/>
            <w:vAlign w:val="center"/>
          </w:tcPr>
          <w:p w:rsidR="00332F95"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815" w:type="pct"/>
            <w:vAlign w:val="center"/>
          </w:tcPr>
          <w:p w:rsidR="00332F95"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684"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56"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w:t>
            </w:r>
          </w:p>
        </w:tc>
      </w:tr>
      <w:tr w:rsidR="00332F95" w:rsidRPr="00911B56" w:rsidTr="00332F95">
        <w:trPr>
          <w:gridAfter w:val="1"/>
          <w:wAfter w:w="8" w:type="pct"/>
          <w:trHeight w:val="552"/>
        </w:trPr>
        <w:tc>
          <w:tcPr>
            <w:tcW w:w="830" w:type="pct"/>
            <w:shd w:val="clear" w:color="auto" w:fill="auto"/>
            <w:vAlign w:val="center"/>
            <w:hideMark/>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Самостоятельная работа</w:t>
            </w:r>
          </w:p>
        </w:tc>
        <w:tc>
          <w:tcPr>
            <w:tcW w:w="570" w:type="pct"/>
            <w:shd w:val="clear" w:color="auto" w:fill="auto"/>
            <w:vAlign w:val="center"/>
            <w:hideMark/>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684" w:type="pct"/>
            <w:vAlign w:val="center"/>
          </w:tcPr>
          <w:p w:rsidR="00332F95"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553" w:type="pct"/>
            <w:vAlign w:val="center"/>
          </w:tcPr>
          <w:p w:rsidR="00332F95"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815" w:type="pct"/>
            <w:vAlign w:val="center"/>
          </w:tcPr>
          <w:p w:rsidR="00332F95"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684"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12</w:t>
            </w:r>
          </w:p>
        </w:tc>
        <w:tc>
          <w:tcPr>
            <w:tcW w:w="856" w:type="pct"/>
            <w:vAlign w:val="center"/>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32</w:t>
            </w:r>
          </w:p>
        </w:tc>
      </w:tr>
      <w:tr w:rsidR="00332F95" w:rsidRPr="00911B56" w:rsidTr="00332F95">
        <w:trPr>
          <w:gridAfter w:val="1"/>
          <w:wAfter w:w="8" w:type="pct"/>
          <w:trHeight w:val="552"/>
        </w:trPr>
        <w:tc>
          <w:tcPr>
            <w:tcW w:w="830" w:type="pct"/>
            <w:shd w:val="clear" w:color="auto" w:fill="auto"/>
            <w:vAlign w:val="center"/>
            <w:hideMark/>
          </w:tcPr>
          <w:p w:rsidR="00332F95" w:rsidRPr="00911B56" w:rsidRDefault="00332F95" w:rsidP="00332F95">
            <w:pPr>
              <w:spacing w:after="0" w:line="240" w:lineRule="auto"/>
              <w:rPr>
                <w:rFonts w:ascii="Times New Roman" w:eastAsia="Times New Roman" w:hAnsi="Times New Roman"/>
                <w:color w:val="000000"/>
                <w:sz w:val="24"/>
                <w:szCs w:val="24"/>
                <w:lang w:eastAsia="ru-RU"/>
              </w:rPr>
            </w:pPr>
            <w:r w:rsidRPr="00911B56">
              <w:rPr>
                <w:rFonts w:ascii="Times New Roman" w:eastAsia="Times New Roman" w:hAnsi="Times New Roman"/>
                <w:color w:val="000000"/>
                <w:sz w:val="24"/>
                <w:szCs w:val="24"/>
                <w:lang w:eastAsia="ru-RU"/>
              </w:rPr>
              <w:t>Промежуточная аттестация</w:t>
            </w:r>
          </w:p>
        </w:tc>
        <w:tc>
          <w:tcPr>
            <w:tcW w:w="570" w:type="pct"/>
            <w:shd w:val="clear" w:color="auto" w:fill="auto"/>
            <w:vAlign w:val="center"/>
            <w:hideMark/>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p>
        </w:tc>
        <w:tc>
          <w:tcPr>
            <w:tcW w:w="684" w:type="pct"/>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p>
        </w:tc>
        <w:tc>
          <w:tcPr>
            <w:tcW w:w="553" w:type="pct"/>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p>
        </w:tc>
        <w:tc>
          <w:tcPr>
            <w:tcW w:w="815" w:type="pct"/>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p>
        </w:tc>
        <w:tc>
          <w:tcPr>
            <w:tcW w:w="684" w:type="pct"/>
            <w:vAlign w:val="center"/>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p>
        </w:tc>
        <w:tc>
          <w:tcPr>
            <w:tcW w:w="856" w:type="pct"/>
            <w:vAlign w:val="center"/>
          </w:tcPr>
          <w:p w:rsidR="00332F95" w:rsidRPr="00911B56" w:rsidRDefault="00332F95" w:rsidP="00332F9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4503F4" w:rsidRPr="00911B56" w:rsidRDefault="004503F4" w:rsidP="004503F4">
      <w:pPr>
        <w:spacing w:after="0" w:line="240" w:lineRule="auto"/>
        <w:jc w:val="both"/>
        <w:rPr>
          <w:rFonts w:ascii="Times New Roman" w:hAnsi="Times New Roman"/>
          <w:sz w:val="24"/>
          <w:szCs w:val="24"/>
        </w:rPr>
      </w:pPr>
    </w:p>
    <w:p w:rsidR="004503F4" w:rsidRPr="00911B56" w:rsidRDefault="004503F4" w:rsidP="004503F4">
      <w:pPr>
        <w:spacing w:after="0" w:line="240" w:lineRule="auto"/>
        <w:jc w:val="both"/>
        <w:rPr>
          <w:rFonts w:ascii="Times New Roman" w:hAnsi="Times New Roman"/>
          <w:sz w:val="24"/>
          <w:szCs w:val="24"/>
        </w:rPr>
      </w:pPr>
    </w:p>
    <w:p w:rsidR="004503F4" w:rsidRPr="00911B56" w:rsidRDefault="004503F4" w:rsidP="004503F4">
      <w:pPr>
        <w:spacing w:after="120" w:line="240" w:lineRule="auto"/>
        <w:ind w:firstLine="709"/>
        <w:jc w:val="both"/>
        <w:rPr>
          <w:rFonts w:ascii="Times New Roman" w:hAnsi="Times New Roman"/>
          <w:sz w:val="24"/>
          <w:szCs w:val="24"/>
        </w:rPr>
      </w:pPr>
      <w:r w:rsidRPr="00911B56">
        <w:rPr>
          <w:rFonts w:ascii="Times New Roman" w:hAnsi="Times New Roman"/>
          <w:sz w:val="24"/>
          <w:szCs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4503F4" w:rsidRPr="00911B56" w:rsidTr="004503F4">
        <w:trPr>
          <w:trHeight w:val="1022"/>
        </w:trPr>
        <w:tc>
          <w:tcPr>
            <w:tcW w:w="1384" w:type="dxa"/>
            <w:vAlign w:val="center"/>
          </w:tcPr>
          <w:p w:rsidR="004503F4" w:rsidRPr="00911B56" w:rsidRDefault="004503F4" w:rsidP="004503F4">
            <w:pPr>
              <w:shd w:val="clear" w:color="auto" w:fill="FFFFFF"/>
              <w:spacing w:after="0" w:line="240" w:lineRule="auto"/>
              <w:jc w:val="center"/>
              <w:rPr>
                <w:rFonts w:ascii="Times New Roman" w:hAnsi="Times New Roman"/>
                <w:sz w:val="24"/>
                <w:szCs w:val="24"/>
              </w:rPr>
            </w:pPr>
            <w:r w:rsidRPr="00911B56">
              <w:rPr>
                <w:rFonts w:ascii="Times New Roman" w:hAnsi="Times New Roman"/>
                <w:color w:val="000000"/>
                <w:sz w:val="24"/>
                <w:szCs w:val="24"/>
              </w:rPr>
              <w:t>Сумма баллов</w:t>
            </w:r>
          </w:p>
          <w:p w:rsidR="004503F4" w:rsidRPr="00911B56" w:rsidRDefault="004503F4" w:rsidP="004503F4">
            <w:pPr>
              <w:spacing w:after="0" w:line="240" w:lineRule="auto"/>
              <w:jc w:val="center"/>
              <w:rPr>
                <w:rFonts w:ascii="Times New Roman" w:hAnsi="Times New Roman"/>
                <w:color w:val="000000"/>
                <w:sz w:val="24"/>
                <w:szCs w:val="24"/>
              </w:rPr>
            </w:pPr>
            <w:r w:rsidRPr="00911B56">
              <w:rPr>
                <w:rFonts w:ascii="Times New Roman" w:hAnsi="Times New Roman"/>
                <w:color w:val="000000"/>
                <w:sz w:val="24"/>
                <w:szCs w:val="24"/>
              </w:rPr>
              <w:t>по дисциплине</w:t>
            </w:r>
          </w:p>
        </w:tc>
        <w:tc>
          <w:tcPr>
            <w:tcW w:w="1843"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sz w:val="24"/>
                <w:szCs w:val="24"/>
              </w:rPr>
              <w:t>Оценка по промежуточной аттестации</w:t>
            </w:r>
          </w:p>
        </w:tc>
        <w:tc>
          <w:tcPr>
            <w:tcW w:w="7194"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sz w:val="24"/>
                <w:szCs w:val="24"/>
              </w:rPr>
              <w:t>Характеристика качества сформированности компетенции</w:t>
            </w:r>
          </w:p>
        </w:tc>
      </w:tr>
      <w:tr w:rsidR="004503F4" w:rsidRPr="00911B56" w:rsidTr="004503F4">
        <w:tc>
          <w:tcPr>
            <w:tcW w:w="1384"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91 до 100</w:t>
            </w:r>
          </w:p>
        </w:tc>
        <w:tc>
          <w:tcPr>
            <w:tcW w:w="1843" w:type="dxa"/>
            <w:vAlign w:val="center"/>
          </w:tcPr>
          <w:p w:rsidR="004503F4" w:rsidRPr="00911B56" w:rsidRDefault="004503F4" w:rsidP="00332F95">
            <w:pPr>
              <w:spacing w:after="0" w:line="240" w:lineRule="auto"/>
              <w:jc w:val="center"/>
              <w:rPr>
                <w:rFonts w:ascii="Times New Roman" w:hAnsi="Times New Roman"/>
                <w:sz w:val="24"/>
                <w:szCs w:val="24"/>
              </w:rPr>
            </w:pPr>
            <w:r w:rsidRPr="00911B56">
              <w:rPr>
                <w:rFonts w:ascii="Times New Roman" w:hAnsi="Times New Roman"/>
                <w:color w:val="000000"/>
                <w:sz w:val="24"/>
                <w:szCs w:val="24"/>
              </w:rPr>
              <w:t>«</w:t>
            </w:r>
            <w:r w:rsidR="00332F95">
              <w:rPr>
                <w:rFonts w:ascii="Times New Roman" w:hAnsi="Times New Roman"/>
                <w:color w:val="000000"/>
                <w:sz w:val="24"/>
                <w:szCs w:val="24"/>
              </w:rPr>
              <w:t>отлично</w:t>
            </w:r>
            <w:r w:rsidRPr="00911B56">
              <w:rPr>
                <w:rFonts w:ascii="Times New Roman" w:hAnsi="Times New Roman"/>
                <w:color w:val="000000"/>
                <w:sz w:val="24"/>
                <w:szCs w:val="24"/>
              </w:rPr>
              <w:t xml:space="preserve">» </w:t>
            </w:r>
          </w:p>
        </w:tc>
        <w:tc>
          <w:tcPr>
            <w:tcW w:w="7194" w:type="dxa"/>
            <w:vAlign w:val="center"/>
          </w:tcPr>
          <w:p w:rsidR="004503F4" w:rsidRPr="00911B56" w:rsidRDefault="004503F4" w:rsidP="004503F4">
            <w:pPr>
              <w:spacing w:after="0" w:line="240" w:lineRule="auto"/>
              <w:jc w:val="both"/>
              <w:rPr>
                <w:rFonts w:ascii="Times New Roman" w:hAnsi="Times New Roman"/>
                <w:sz w:val="24"/>
                <w:szCs w:val="24"/>
              </w:rPr>
            </w:pPr>
            <w:r w:rsidRPr="00911B56">
              <w:rPr>
                <w:rFonts w:ascii="Times New Roman" w:hAnsi="Times New Roman"/>
                <w:sz w:val="24"/>
                <w:szCs w:val="24"/>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4503F4" w:rsidRPr="00911B56" w:rsidTr="004503F4">
        <w:tc>
          <w:tcPr>
            <w:tcW w:w="1384"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76 до 90</w:t>
            </w:r>
          </w:p>
        </w:tc>
        <w:tc>
          <w:tcPr>
            <w:tcW w:w="1843" w:type="dxa"/>
            <w:vAlign w:val="center"/>
          </w:tcPr>
          <w:p w:rsidR="004503F4" w:rsidRPr="00911B56" w:rsidRDefault="004503F4" w:rsidP="00332F95">
            <w:pPr>
              <w:spacing w:after="0" w:line="240" w:lineRule="auto"/>
              <w:jc w:val="center"/>
              <w:rPr>
                <w:rFonts w:ascii="Times New Roman" w:hAnsi="Times New Roman"/>
                <w:sz w:val="24"/>
                <w:szCs w:val="24"/>
              </w:rPr>
            </w:pPr>
            <w:r w:rsidRPr="00911B56">
              <w:rPr>
                <w:rFonts w:ascii="Times New Roman" w:hAnsi="Times New Roman"/>
                <w:color w:val="000000"/>
                <w:sz w:val="24"/>
                <w:szCs w:val="24"/>
              </w:rPr>
              <w:t>«</w:t>
            </w:r>
            <w:r w:rsidR="00332F95">
              <w:rPr>
                <w:rFonts w:ascii="Times New Roman" w:hAnsi="Times New Roman"/>
                <w:color w:val="000000"/>
                <w:sz w:val="24"/>
                <w:szCs w:val="24"/>
              </w:rPr>
              <w:t>хорошо</w:t>
            </w:r>
            <w:r w:rsidRPr="00911B56">
              <w:rPr>
                <w:rFonts w:ascii="Times New Roman" w:hAnsi="Times New Roman"/>
                <w:color w:val="000000"/>
                <w:sz w:val="24"/>
                <w:szCs w:val="24"/>
              </w:rPr>
              <w:t xml:space="preserve">» </w:t>
            </w:r>
          </w:p>
        </w:tc>
        <w:tc>
          <w:tcPr>
            <w:tcW w:w="7194" w:type="dxa"/>
            <w:vAlign w:val="center"/>
          </w:tcPr>
          <w:p w:rsidR="004503F4" w:rsidRPr="00911B56" w:rsidRDefault="004503F4" w:rsidP="004503F4">
            <w:pPr>
              <w:spacing w:after="0" w:line="240" w:lineRule="auto"/>
              <w:jc w:val="both"/>
              <w:rPr>
                <w:rFonts w:ascii="Times New Roman" w:hAnsi="Times New Roman"/>
                <w:sz w:val="24"/>
                <w:szCs w:val="24"/>
              </w:rPr>
            </w:pPr>
            <w:r w:rsidRPr="00911B56">
              <w:rPr>
                <w:rFonts w:ascii="Times New Roman" w:hAnsi="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4503F4" w:rsidRPr="00911B56" w:rsidTr="004503F4">
        <w:tc>
          <w:tcPr>
            <w:tcW w:w="1384"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61 до 75</w:t>
            </w:r>
          </w:p>
        </w:tc>
        <w:tc>
          <w:tcPr>
            <w:tcW w:w="1843"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color w:val="000000"/>
                <w:sz w:val="24"/>
                <w:szCs w:val="24"/>
              </w:rPr>
              <w:t>«</w:t>
            </w:r>
            <w:r w:rsidR="00332F95">
              <w:rPr>
                <w:rFonts w:ascii="Times New Roman" w:hAnsi="Times New Roman"/>
                <w:color w:val="000000"/>
                <w:sz w:val="24"/>
                <w:szCs w:val="24"/>
              </w:rPr>
              <w:t>удовлетворительно</w:t>
            </w:r>
            <w:r w:rsidRPr="00911B56">
              <w:rPr>
                <w:rFonts w:ascii="Times New Roman" w:hAnsi="Times New Roman"/>
                <w:color w:val="000000"/>
                <w:sz w:val="24"/>
                <w:szCs w:val="24"/>
              </w:rPr>
              <w:t xml:space="preserve">» </w:t>
            </w:r>
          </w:p>
        </w:tc>
        <w:tc>
          <w:tcPr>
            <w:tcW w:w="7194" w:type="dxa"/>
            <w:vAlign w:val="center"/>
          </w:tcPr>
          <w:p w:rsidR="004503F4" w:rsidRPr="00911B56" w:rsidRDefault="004503F4" w:rsidP="004503F4">
            <w:pPr>
              <w:spacing w:after="0" w:line="240" w:lineRule="auto"/>
              <w:jc w:val="both"/>
              <w:rPr>
                <w:rFonts w:ascii="Times New Roman" w:hAnsi="Times New Roman"/>
                <w:sz w:val="24"/>
                <w:szCs w:val="24"/>
              </w:rPr>
            </w:pPr>
            <w:r w:rsidRPr="00911B56">
              <w:rPr>
                <w:rFonts w:ascii="Times New Roman" w:hAnsi="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4503F4" w:rsidRPr="00911B56" w:rsidTr="004503F4">
        <w:tc>
          <w:tcPr>
            <w:tcW w:w="1384"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color w:val="000000"/>
                <w:sz w:val="24"/>
                <w:szCs w:val="24"/>
              </w:rPr>
              <w:t>от 41 до 60</w:t>
            </w:r>
          </w:p>
        </w:tc>
        <w:tc>
          <w:tcPr>
            <w:tcW w:w="1843" w:type="dxa"/>
            <w:vAlign w:val="center"/>
          </w:tcPr>
          <w:p w:rsidR="004503F4" w:rsidRPr="00911B56" w:rsidRDefault="004503F4" w:rsidP="004503F4">
            <w:pPr>
              <w:spacing w:after="0" w:line="240" w:lineRule="auto"/>
              <w:jc w:val="center"/>
              <w:rPr>
                <w:rFonts w:ascii="Times New Roman" w:hAnsi="Times New Roman"/>
                <w:sz w:val="24"/>
                <w:szCs w:val="24"/>
              </w:rPr>
            </w:pPr>
            <w:r w:rsidRPr="00911B56">
              <w:rPr>
                <w:rFonts w:ascii="Times New Roman" w:hAnsi="Times New Roman"/>
                <w:color w:val="000000"/>
                <w:sz w:val="24"/>
                <w:szCs w:val="24"/>
              </w:rPr>
              <w:t xml:space="preserve">«не </w:t>
            </w:r>
            <w:r w:rsidR="00332F95">
              <w:rPr>
                <w:rFonts w:ascii="Times New Roman" w:hAnsi="Times New Roman"/>
                <w:color w:val="000000"/>
                <w:sz w:val="24"/>
                <w:szCs w:val="24"/>
              </w:rPr>
              <w:t>удовлетворительно</w:t>
            </w:r>
            <w:r w:rsidRPr="00911B56">
              <w:rPr>
                <w:rFonts w:ascii="Times New Roman" w:hAnsi="Times New Roman"/>
                <w:color w:val="000000"/>
                <w:sz w:val="24"/>
                <w:szCs w:val="24"/>
              </w:rPr>
              <w:t xml:space="preserve">» </w:t>
            </w:r>
          </w:p>
        </w:tc>
        <w:tc>
          <w:tcPr>
            <w:tcW w:w="7194" w:type="dxa"/>
            <w:vAlign w:val="center"/>
          </w:tcPr>
          <w:p w:rsidR="004503F4" w:rsidRPr="00911B56" w:rsidRDefault="004503F4" w:rsidP="004503F4">
            <w:pPr>
              <w:spacing w:after="0" w:line="240" w:lineRule="auto"/>
              <w:jc w:val="both"/>
              <w:rPr>
                <w:rFonts w:ascii="Times New Roman" w:hAnsi="Times New Roman"/>
                <w:sz w:val="24"/>
                <w:szCs w:val="24"/>
              </w:rPr>
            </w:pPr>
            <w:r w:rsidRPr="00911B56">
              <w:rPr>
                <w:rFonts w:ascii="Times New Roman" w:hAnsi="Times New Roman"/>
                <w:sz w:val="24"/>
                <w:szCs w:val="24"/>
              </w:rPr>
              <w:t>У студента не сформированы дисциплинарные компетенции, проявляется недостаточность знаний, умений, навыков.</w:t>
            </w:r>
          </w:p>
        </w:tc>
      </w:tr>
      <w:tr w:rsidR="004503F4" w:rsidRPr="00911B56" w:rsidTr="004503F4">
        <w:tc>
          <w:tcPr>
            <w:tcW w:w="1384" w:type="dxa"/>
            <w:vAlign w:val="center"/>
          </w:tcPr>
          <w:p w:rsidR="004503F4" w:rsidRPr="00911B56" w:rsidRDefault="004503F4" w:rsidP="004503F4">
            <w:pPr>
              <w:spacing w:after="0" w:line="240" w:lineRule="auto"/>
              <w:jc w:val="center"/>
              <w:rPr>
                <w:rFonts w:ascii="Times New Roman" w:hAnsi="Times New Roman"/>
                <w:color w:val="000000"/>
                <w:sz w:val="24"/>
                <w:szCs w:val="24"/>
              </w:rPr>
            </w:pPr>
            <w:r w:rsidRPr="00911B56">
              <w:rPr>
                <w:rFonts w:ascii="Times New Roman" w:hAnsi="Times New Roman"/>
                <w:color w:val="000000"/>
                <w:sz w:val="24"/>
                <w:szCs w:val="24"/>
              </w:rPr>
              <w:t>от 0 до 40</w:t>
            </w:r>
          </w:p>
        </w:tc>
        <w:tc>
          <w:tcPr>
            <w:tcW w:w="1843" w:type="dxa"/>
            <w:vAlign w:val="center"/>
          </w:tcPr>
          <w:p w:rsidR="004503F4" w:rsidRPr="00911B56" w:rsidRDefault="004503F4" w:rsidP="00332F95">
            <w:pPr>
              <w:spacing w:after="0" w:line="240" w:lineRule="auto"/>
              <w:jc w:val="center"/>
              <w:rPr>
                <w:rFonts w:ascii="Times New Roman" w:hAnsi="Times New Roman"/>
                <w:color w:val="000000"/>
                <w:sz w:val="24"/>
                <w:szCs w:val="24"/>
              </w:rPr>
            </w:pPr>
            <w:r>
              <w:rPr>
                <w:rFonts w:ascii="Times New Roman" w:hAnsi="Times New Roman"/>
                <w:color w:val="000000"/>
                <w:sz w:val="24"/>
                <w:szCs w:val="24"/>
              </w:rPr>
              <w:t xml:space="preserve">«не </w:t>
            </w:r>
            <w:r w:rsidR="00332F95">
              <w:rPr>
                <w:rFonts w:ascii="Times New Roman" w:hAnsi="Times New Roman"/>
                <w:color w:val="000000"/>
                <w:sz w:val="24"/>
                <w:szCs w:val="24"/>
              </w:rPr>
              <w:t>удовлетворительно</w:t>
            </w:r>
            <w:r>
              <w:rPr>
                <w:rFonts w:ascii="Times New Roman" w:hAnsi="Times New Roman"/>
                <w:color w:val="000000"/>
                <w:sz w:val="24"/>
                <w:szCs w:val="24"/>
              </w:rPr>
              <w:t xml:space="preserve">» </w:t>
            </w:r>
          </w:p>
        </w:tc>
        <w:tc>
          <w:tcPr>
            <w:tcW w:w="7194" w:type="dxa"/>
            <w:vAlign w:val="center"/>
          </w:tcPr>
          <w:p w:rsidR="004503F4" w:rsidRPr="00911B56" w:rsidRDefault="004503F4" w:rsidP="004503F4">
            <w:pPr>
              <w:spacing w:after="0" w:line="240" w:lineRule="auto"/>
              <w:jc w:val="both"/>
              <w:rPr>
                <w:rFonts w:ascii="Times New Roman" w:hAnsi="Times New Roman"/>
                <w:sz w:val="24"/>
                <w:szCs w:val="24"/>
              </w:rPr>
            </w:pPr>
            <w:r w:rsidRPr="00911B56">
              <w:rPr>
                <w:rFonts w:ascii="Times New Roman" w:hAnsi="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rsidR="004503F4" w:rsidRDefault="004503F4" w:rsidP="00DB313A">
      <w:pPr>
        <w:widowControl w:val="0"/>
        <w:suppressAutoHyphens/>
        <w:spacing w:before="240" w:after="120" w:line="240" w:lineRule="auto"/>
        <w:ind w:firstLine="709"/>
        <w:jc w:val="both"/>
        <w:rPr>
          <w:rFonts w:ascii="Arial" w:hAnsi="Arial" w:cs="Arial"/>
          <w:b/>
          <w:sz w:val="24"/>
          <w:szCs w:val="24"/>
        </w:rPr>
      </w:pPr>
    </w:p>
    <w:p w:rsidR="00104729" w:rsidRPr="003A17E6" w:rsidRDefault="00104729" w:rsidP="00DB313A">
      <w:pPr>
        <w:widowControl w:val="0"/>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9A2696">
        <w:rPr>
          <w:rFonts w:ascii="Arial" w:hAnsi="Arial" w:cs="Arial"/>
          <w:b/>
          <w:sz w:val="24"/>
          <w:szCs w:val="24"/>
        </w:rPr>
        <w:t>Примерные</w:t>
      </w:r>
      <w:r w:rsidR="00E36F2D" w:rsidRPr="003A17E6">
        <w:rPr>
          <w:rFonts w:ascii="Arial" w:hAnsi="Arial" w:cs="Arial"/>
          <w:b/>
          <w:sz w:val="24"/>
          <w:szCs w:val="24"/>
        </w:rPr>
        <w:t xml:space="preserve"> оценочны</w:t>
      </w:r>
      <w:r w:rsidR="009A2696">
        <w:rPr>
          <w:rFonts w:ascii="Arial" w:hAnsi="Arial" w:cs="Arial"/>
          <w:b/>
          <w:sz w:val="24"/>
          <w:szCs w:val="24"/>
        </w:rPr>
        <w:t>е</w:t>
      </w:r>
      <w:r w:rsidR="00E36F2D" w:rsidRPr="003A17E6">
        <w:rPr>
          <w:rFonts w:ascii="Arial" w:hAnsi="Arial" w:cs="Arial"/>
          <w:b/>
          <w:sz w:val="24"/>
          <w:szCs w:val="24"/>
        </w:rPr>
        <w:t xml:space="preserve"> средств</w:t>
      </w:r>
      <w:r w:rsidR="009A2696">
        <w:rPr>
          <w:rFonts w:ascii="Arial" w:hAnsi="Arial" w:cs="Arial"/>
          <w:b/>
          <w:sz w:val="24"/>
          <w:szCs w:val="24"/>
        </w:rPr>
        <w:t>а</w:t>
      </w:r>
    </w:p>
    <w:p w:rsidR="00104729" w:rsidRPr="006D7F0E" w:rsidRDefault="00104729" w:rsidP="00DB313A">
      <w:pPr>
        <w:widowControl w:val="0"/>
        <w:suppressAutoHyphens/>
        <w:spacing w:after="0" w:line="240" w:lineRule="auto"/>
        <w:jc w:val="both"/>
        <w:rPr>
          <w:rFonts w:ascii="Times New Roman" w:hAnsi="Times New Roman"/>
          <w:b/>
          <w:sz w:val="24"/>
          <w:szCs w:val="24"/>
        </w:rPr>
      </w:pPr>
      <w:r w:rsidRPr="006D7F0E">
        <w:rPr>
          <w:rFonts w:ascii="Times New Roman" w:hAnsi="Times New Roman"/>
          <w:b/>
          <w:sz w:val="24"/>
          <w:szCs w:val="24"/>
        </w:rPr>
        <w:t xml:space="preserve">5.1 </w:t>
      </w:r>
      <w:r w:rsidR="009429E3">
        <w:rPr>
          <w:rFonts w:ascii="Times New Roman" w:hAnsi="Times New Roman"/>
          <w:b/>
          <w:sz w:val="24"/>
          <w:szCs w:val="24"/>
        </w:rPr>
        <w:t>Фонд тестовых заданий</w:t>
      </w:r>
      <w:r w:rsidRPr="006D7F0E">
        <w:rPr>
          <w:rFonts w:ascii="Times New Roman" w:hAnsi="Times New Roman"/>
          <w:b/>
          <w:sz w:val="24"/>
          <w:szCs w:val="24"/>
        </w:rPr>
        <w:t xml:space="preserve"> </w:t>
      </w:r>
    </w:p>
    <w:p w:rsidR="00104729" w:rsidRDefault="00104729" w:rsidP="00DB313A">
      <w:pPr>
        <w:widowControl w:val="0"/>
        <w:suppressAutoHyphens/>
        <w:spacing w:after="0" w:line="240" w:lineRule="auto"/>
        <w:jc w:val="both"/>
        <w:rPr>
          <w:rFonts w:ascii="Times New Roman" w:hAnsi="Times New Roman"/>
          <w:sz w:val="24"/>
          <w:szCs w:val="24"/>
        </w:rPr>
      </w:pPr>
    </w:p>
    <w:p w:rsidR="00D25400" w:rsidRPr="00992062" w:rsidRDefault="00104729" w:rsidP="000E061F">
      <w:pPr>
        <w:autoSpaceDE w:val="0"/>
        <w:autoSpaceDN w:val="0"/>
        <w:adjustRightInd w:val="0"/>
        <w:spacing w:after="0" w:line="240" w:lineRule="auto"/>
        <w:jc w:val="both"/>
        <w:rPr>
          <w:rFonts w:ascii="Times New Roman" w:hAnsi="Times New Roman"/>
          <w:sz w:val="24"/>
          <w:szCs w:val="24"/>
          <w:lang w:eastAsia="ru-RU"/>
        </w:rPr>
      </w:pPr>
      <w:r w:rsidRPr="00992062">
        <w:rPr>
          <w:rFonts w:ascii="Times New Roman" w:hAnsi="Times New Roman"/>
          <w:sz w:val="24"/>
          <w:szCs w:val="24"/>
        </w:rPr>
        <w:t>1.</w:t>
      </w:r>
      <w:r w:rsidR="00D25400" w:rsidRPr="00992062">
        <w:rPr>
          <w:sz w:val="24"/>
          <w:szCs w:val="24"/>
        </w:rPr>
        <w:t xml:space="preserve"> </w:t>
      </w:r>
      <w:r w:rsidR="000E061F">
        <w:rPr>
          <w:rFonts w:ascii="Times New Roman" w:hAnsi="Times New Roman"/>
          <w:sz w:val="24"/>
          <w:szCs w:val="24"/>
          <w:lang w:eastAsia="ru-RU"/>
        </w:rPr>
        <w:t>Судебный пристав-исполнитель выносит постановление об отказе в возбуждении исполнительного производства, если</w:t>
      </w:r>
      <w:r w:rsidR="00D25400" w:rsidRPr="00992062">
        <w:rPr>
          <w:rFonts w:ascii="Times New Roman" w:hAnsi="Times New Roman"/>
          <w:sz w:val="24"/>
          <w:szCs w:val="24"/>
        </w:rPr>
        <w:t>:</w:t>
      </w:r>
    </w:p>
    <w:p w:rsidR="00D25400" w:rsidRPr="00992062" w:rsidRDefault="00D25400" w:rsidP="000E061F">
      <w:pPr>
        <w:autoSpaceDE w:val="0"/>
        <w:autoSpaceDN w:val="0"/>
        <w:adjustRightInd w:val="0"/>
        <w:spacing w:after="0" w:line="240" w:lineRule="auto"/>
        <w:jc w:val="both"/>
        <w:rPr>
          <w:rFonts w:ascii="Times New Roman" w:hAnsi="Times New Roman"/>
          <w:sz w:val="24"/>
          <w:szCs w:val="24"/>
          <w:lang w:eastAsia="ru-RU"/>
        </w:rPr>
      </w:pPr>
      <w:r w:rsidRPr="00992062">
        <w:rPr>
          <w:rFonts w:ascii="Times New Roman" w:hAnsi="Times New Roman"/>
          <w:sz w:val="24"/>
          <w:szCs w:val="24"/>
        </w:rPr>
        <w:t>1) *</w:t>
      </w:r>
      <w:r w:rsidR="000E061F">
        <w:rPr>
          <w:rFonts w:ascii="Times New Roman" w:hAnsi="Times New Roman"/>
          <w:sz w:val="24"/>
          <w:szCs w:val="24"/>
          <w:lang w:eastAsia="ru-RU"/>
        </w:rPr>
        <w:t>истек и не восстановлен судом срок предъявления исполнительного документа к исполнению</w:t>
      </w:r>
      <w:r w:rsidRPr="00992062">
        <w:rPr>
          <w:rFonts w:ascii="Times New Roman" w:hAnsi="Times New Roman"/>
          <w:sz w:val="24"/>
          <w:szCs w:val="24"/>
        </w:rPr>
        <w:t>;</w:t>
      </w:r>
    </w:p>
    <w:p w:rsidR="00D25400" w:rsidRPr="00992062" w:rsidRDefault="00D25400"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 xml:space="preserve">2) </w:t>
      </w:r>
      <w:r w:rsidR="00F82EE8">
        <w:rPr>
          <w:rFonts w:ascii="Times New Roman" w:hAnsi="Times New Roman"/>
          <w:sz w:val="24"/>
          <w:szCs w:val="24"/>
        </w:rPr>
        <w:t>нарушен срок предъявления исполнительного документа к исполнению;</w:t>
      </w:r>
    </w:p>
    <w:p w:rsidR="00D25400" w:rsidRPr="00992062" w:rsidRDefault="00D25400"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 xml:space="preserve">3) </w:t>
      </w:r>
      <w:r w:rsidR="00F82EE8">
        <w:rPr>
          <w:rFonts w:ascii="Times New Roman" w:hAnsi="Times New Roman"/>
          <w:sz w:val="24"/>
          <w:szCs w:val="24"/>
        </w:rPr>
        <w:t>взыскатель несвоевременно предъявил исполнительный документ к исполнению;</w:t>
      </w:r>
    </w:p>
    <w:p w:rsidR="00104729" w:rsidRPr="00992062" w:rsidRDefault="00845282" w:rsidP="00845282">
      <w:pPr>
        <w:widowControl w:val="0"/>
        <w:tabs>
          <w:tab w:val="left" w:pos="284"/>
        </w:tabs>
        <w:suppressAutoHyphens/>
        <w:spacing w:after="0" w:line="240" w:lineRule="auto"/>
        <w:jc w:val="both"/>
        <w:rPr>
          <w:rFonts w:ascii="Times New Roman" w:hAnsi="Times New Roman"/>
          <w:sz w:val="24"/>
          <w:szCs w:val="24"/>
        </w:rPr>
      </w:pPr>
      <w:r>
        <w:rPr>
          <w:rFonts w:ascii="Times New Roman" w:hAnsi="Times New Roman"/>
          <w:sz w:val="24"/>
          <w:szCs w:val="24"/>
        </w:rPr>
        <w:t>4) судебный пристав-исполнитель пропустил срок для возбуждения исполнительного производства</w:t>
      </w:r>
      <w:r w:rsidR="00D25400" w:rsidRPr="00992062">
        <w:rPr>
          <w:rFonts w:ascii="Times New Roman" w:hAnsi="Times New Roman"/>
          <w:sz w:val="24"/>
          <w:szCs w:val="24"/>
        </w:rPr>
        <w:t>.</w:t>
      </w:r>
    </w:p>
    <w:p w:rsidR="00992062" w:rsidRDefault="00992062" w:rsidP="00DB313A">
      <w:pPr>
        <w:widowControl w:val="0"/>
        <w:tabs>
          <w:tab w:val="left" w:pos="284"/>
        </w:tabs>
        <w:suppressAutoHyphens/>
        <w:spacing w:after="0" w:line="240" w:lineRule="auto"/>
        <w:rPr>
          <w:rFonts w:ascii="Times New Roman" w:hAnsi="Times New Roman"/>
          <w:sz w:val="24"/>
          <w:szCs w:val="24"/>
        </w:rPr>
      </w:pPr>
    </w:p>
    <w:p w:rsidR="00D25400" w:rsidRPr="00992062" w:rsidRDefault="00104729" w:rsidP="00DB313A">
      <w:pPr>
        <w:widowControl w:val="0"/>
        <w:tabs>
          <w:tab w:val="left" w:pos="284"/>
        </w:tabs>
        <w:suppressAutoHyphens/>
        <w:spacing w:after="0" w:line="240" w:lineRule="auto"/>
        <w:rPr>
          <w:rFonts w:ascii="Times New Roman" w:eastAsia="Times New Roman" w:hAnsi="Times New Roman"/>
          <w:sz w:val="24"/>
          <w:szCs w:val="24"/>
          <w:lang w:eastAsia="ru-RU"/>
        </w:rPr>
      </w:pPr>
      <w:r w:rsidRPr="00992062">
        <w:rPr>
          <w:rFonts w:ascii="Times New Roman" w:hAnsi="Times New Roman"/>
          <w:sz w:val="24"/>
          <w:szCs w:val="24"/>
        </w:rPr>
        <w:t>2.</w:t>
      </w:r>
      <w:r w:rsidR="00D25400" w:rsidRPr="00992062">
        <w:rPr>
          <w:rFonts w:ascii="Times New Roman" w:eastAsia="Times New Roman" w:hAnsi="Times New Roman"/>
          <w:sz w:val="24"/>
          <w:szCs w:val="24"/>
          <w:lang w:eastAsia="ru-RU"/>
        </w:rPr>
        <w:t xml:space="preserve"> </w:t>
      </w:r>
      <w:r w:rsidR="00845282">
        <w:rPr>
          <w:rFonts w:ascii="Times New Roman" w:eastAsia="Times New Roman" w:hAnsi="Times New Roman"/>
          <w:sz w:val="24"/>
          <w:szCs w:val="24"/>
          <w:lang w:eastAsia="ru-RU"/>
        </w:rPr>
        <w:t>Исполнительное производство приостанавливается</w:t>
      </w:r>
      <w:r w:rsidR="00D25400" w:rsidRPr="00992062">
        <w:rPr>
          <w:rFonts w:ascii="Times New Roman" w:eastAsia="Times New Roman" w:hAnsi="Times New Roman"/>
          <w:sz w:val="24"/>
          <w:szCs w:val="24"/>
          <w:lang w:eastAsia="ru-RU"/>
        </w:rPr>
        <w:t>:</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0"/>
        <w:gridCol w:w="7796"/>
      </w:tblGrid>
      <w:tr w:rsidR="00D25400" w:rsidRPr="00992062" w:rsidTr="00992062">
        <w:trPr>
          <w:trHeight w:val="1511"/>
        </w:trPr>
        <w:tc>
          <w:tcPr>
            <w:tcW w:w="2660" w:type="dxa"/>
          </w:tcPr>
          <w:p w:rsidR="00D25400" w:rsidRPr="00D25400" w:rsidRDefault="00D25400" w:rsidP="00DB313A">
            <w:pPr>
              <w:widowControl w:val="0"/>
              <w:tabs>
                <w:tab w:val="left" w:pos="284"/>
              </w:tabs>
              <w:suppressAutoHyphens/>
              <w:spacing w:after="0" w:line="240" w:lineRule="auto"/>
              <w:rPr>
                <w:rFonts w:ascii="Times New Roman" w:eastAsia="Times New Roman" w:hAnsi="Times New Roman"/>
                <w:bCs/>
                <w:sz w:val="24"/>
                <w:szCs w:val="24"/>
                <w:lang w:eastAsia="ru-RU"/>
              </w:rPr>
            </w:pPr>
            <w:r w:rsidRPr="00D25400">
              <w:rPr>
                <w:rFonts w:ascii="Times New Roman" w:eastAsia="Times New Roman" w:hAnsi="Times New Roman"/>
                <w:bCs/>
                <w:sz w:val="24"/>
                <w:szCs w:val="24"/>
                <w:lang w:eastAsia="ru-RU"/>
              </w:rPr>
              <w:t>1.</w:t>
            </w:r>
            <w:r w:rsidR="00845282">
              <w:rPr>
                <w:rFonts w:ascii="Times New Roman" w:eastAsia="Times New Roman" w:hAnsi="Times New Roman"/>
                <w:bCs/>
                <w:sz w:val="24"/>
                <w:szCs w:val="24"/>
                <w:lang w:eastAsia="ru-RU"/>
              </w:rPr>
              <w:t xml:space="preserve"> Судом</w:t>
            </w:r>
          </w:p>
          <w:p w:rsidR="00D25400" w:rsidRPr="00D25400" w:rsidRDefault="00D25400" w:rsidP="00DB313A">
            <w:pPr>
              <w:widowControl w:val="0"/>
              <w:tabs>
                <w:tab w:val="left" w:pos="284"/>
              </w:tabs>
              <w:suppressAutoHyphens/>
              <w:spacing w:after="0" w:line="240" w:lineRule="auto"/>
              <w:rPr>
                <w:rFonts w:ascii="Times New Roman" w:eastAsia="Times New Roman" w:hAnsi="Times New Roman"/>
                <w:bCs/>
                <w:sz w:val="24"/>
                <w:szCs w:val="24"/>
                <w:lang w:eastAsia="ru-RU"/>
              </w:rPr>
            </w:pPr>
          </w:p>
          <w:p w:rsidR="00D25400" w:rsidRPr="00D25400" w:rsidRDefault="00D25400" w:rsidP="00845282">
            <w:pPr>
              <w:widowControl w:val="0"/>
              <w:tabs>
                <w:tab w:val="left" w:pos="284"/>
              </w:tabs>
              <w:suppressAutoHyphens/>
              <w:spacing w:after="0" w:line="240" w:lineRule="auto"/>
              <w:rPr>
                <w:rFonts w:ascii="Times New Roman" w:eastAsia="Times New Roman" w:hAnsi="Times New Roman"/>
                <w:bCs/>
                <w:sz w:val="24"/>
                <w:szCs w:val="24"/>
                <w:lang w:eastAsia="ru-RU"/>
              </w:rPr>
            </w:pPr>
            <w:r w:rsidRPr="00D25400">
              <w:rPr>
                <w:rFonts w:ascii="Times New Roman" w:eastAsia="Times New Roman" w:hAnsi="Times New Roman"/>
                <w:bCs/>
                <w:sz w:val="24"/>
                <w:szCs w:val="24"/>
                <w:lang w:eastAsia="ru-RU"/>
              </w:rPr>
              <w:t>2.</w:t>
            </w:r>
            <w:r w:rsidR="00845282">
              <w:rPr>
                <w:rFonts w:ascii="Times New Roman" w:eastAsia="Times New Roman" w:hAnsi="Times New Roman"/>
                <w:bCs/>
                <w:sz w:val="24"/>
                <w:szCs w:val="24"/>
                <w:lang w:eastAsia="ru-RU"/>
              </w:rPr>
              <w:t xml:space="preserve"> Судебным приставом-исполнителем</w:t>
            </w:r>
          </w:p>
        </w:tc>
        <w:tc>
          <w:tcPr>
            <w:tcW w:w="7796" w:type="dxa"/>
          </w:tcPr>
          <w:p w:rsidR="00D25400" w:rsidRPr="00845282" w:rsidRDefault="00D25400" w:rsidP="00845282">
            <w:pPr>
              <w:autoSpaceDE w:val="0"/>
              <w:autoSpaceDN w:val="0"/>
              <w:adjustRightInd w:val="0"/>
              <w:spacing w:after="0" w:line="240" w:lineRule="auto"/>
              <w:jc w:val="both"/>
              <w:rPr>
                <w:rFonts w:ascii="Times New Roman" w:hAnsi="Times New Roman"/>
                <w:sz w:val="24"/>
                <w:szCs w:val="24"/>
                <w:lang w:eastAsia="ru-RU"/>
              </w:rPr>
            </w:pPr>
            <w:r w:rsidRPr="00D25400">
              <w:rPr>
                <w:rFonts w:ascii="Times New Roman" w:eastAsia="Times New Roman" w:hAnsi="Times New Roman"/>
                <w:bCs/>
                <w:sz w:val="24"/>
                <w:szCs w:val="24"/>
                <w:lang w:val="en-US" w:eastAsia="ru-RU"/>
              </w:rPr>
              <w:t>A</w:t>
            </w:r>
            <w:r w:rsidRPr="00D25400">
              <w:rPr>
                <w:rFonts w:ascii="Times New Roman" w:eastAsia="Times New Roman" w:hAnsi="Times New Roman"/>
                <w:bCs/>
                <w:sz w:val="24"/>
                <w:szCs w:val="24"/>
                <w:lang w:eastAsia="ru-RU"/>
              </w:rPr>
              <w:t xml:space="preserve">. </w:t>
            </w:r>
            <w:r w:rsidR="00845282">
              <w:rPr>
                <w:rFonts w:ascii="Times New Roman" w:eastAsia="Times New Roman" w:hAnsi="Times New Roman"/>
                <w:bCs/>
                <w:sz w:val="24"/>
                <w:szCs w:val="24"/>
                <w:lang w:eastAsia="ru-RU"/>
              </w:rPr>
              <w:t>О</w:t>
            </w:r>
            <w:r w:rsidR="00845282">
              <w:rPr>
                <w:rFonts w:ascii="Times New Roman" w:hAnsi="Times New Roman"/>
                <w:sz w:val="24"/>
                <w:szCs w:val="24"/>
                <w:lang w:eastAsia="ru-RU"/>
              </w:rPr>
              <w:t>тмены или признания недействительным исполнительного документа, на основании которого возбуждено исполнительное производство</w:t>
            </w:r>
            <w:r w:rsidRPr="00D25400">
              <w:rPr>
                <w:rFonts w:ascii="Times New Roman" w:eastAsia="Times New Roman" w:hAnsi="Times New Roman"/>
                <w:bCs/>
                <w:sz w:val="24"/>
                <w:szCs w:val="24"/>
                <w:lang w:eastAsia="ru-RU"/>
              </w:rPr>
              <w:t xml:space="preserve">. </w:t>
            </w:r>
          </w:p>
          <w:p w:rsidR="00D25400" w:rsidRPr="00845282" w:rsidRDefault="00D25400" w:rsidP="00845282">
            <w:pPr>
              <w:autoSpaceDE w:val="0"/>
              <w:autoSpaceDN w:val="0"/>
              <w:adjustRightInd w:val="0"/>
              <w:spacing w:after="0" w:line="240" w:lineRule="auto"/>
              <w:jc w:val="both"/>
              <w:rPr>
                <w:rFonts w:ascii="Times New Roman" w:hAnsi="Times New Roman"/>
                <w:sz w:val="24"/>
                <w:szCs w:val="24"/>
                <w:lang w:eastAsia="ru-RU"/>
              </w:rPr>
            </w:pPr>
            <w:r w:rsidRPr="00D25400">
              <w:rPr>
                <w:rFonts w:ascii="Times New Roman" w:eastAsia="Times New Roman" w:hAnsi="Times New Roman"/>
                <w:bCs/>
                <w:sz w:val="24"/>
                <w:szCs w:val="24"/>
                <w:lang w:val="en-US" w:eastAsia="ru-RU"/>
              </w:rPr>
              <w:t>B</w:t>
            </w:r>
            <w:r w:rsidRPr="00D25400">
              <w:rPr>
                <w:rFonts w:ascii="Times New Roman" w:eastAsia="Times New Roman" w:hAnsi="Times New Roman"/>
                <w:bCs/>
                <w:sz w:val="24"/>
                <w:szCs w:val="24"/>
                <w:lang w:eastAsia="ru-RU"/>
              </w:rPr>
              <w:t xml:space="preserve">. </w:t>
            </w:r>
            <w:r w:rsidR="00845282">
              <w:rPr>
                <w:rFonts w:ascii="Times New Roman" w:eastAsia="Times New Roman" w:hAnsi="Times New Roman"/>
                <w:bCs/>
                <w:sz w:val="24"/>
                <w:szCs w:val="24"/>
                <w:lang w:eastAsia="ru-RU"/>
              </w:rPr>
              <w:t>У</w:t>
            </w:r>
            <w:r w:rsidR="00845282">
              <w:rPr>
                <w:rFonts w:ascii="Times New Roman" w:hAnsi="Times New Roman"/>
                <w:sz w:val="24"/>
                <w:szCs w:val="24"/>
                <w:lang w:eastAsia="ru-RU"/>
              </w:rPr>
              <w:t>траты возможности исполнения исполнительного документа, обязывающего должника совершить определенные действия (воздержаться от совершения определенных действий)</w:t>
            </w:r>
            <w:r w:rsidRPr="00D25400">
              <w:rPr>
                <w:rFonts w:ascii="Times New Roman" w:eastAsia="Times New Roman" w:hAnsi="Times New Roman"/>
                <w:bCs/>
                <w:sz w:val="24"/>
                <w:szCs w:val="24"/>
                <w:lang w:eastAsia="ru-RU"/>
              </w:rPr>
              <w:t>.</w:t>
            </w:r>
          </w:p>
          <w:p w:rsidR="00D25400" w:rsidRPr="00845282" w:rsidRDefault="00D25400" w:rsidP="00845282">
            <w:pPr>
              <w:autoSpaceDE w:val="0"/>
              <w:autoSpaceDN w:val="0"/>
              <w:adjustRightInd w:val="0"/>
              <w:spacing w:after="0" w:line="240" w:lineRule="auto"/>
              <w:jc w:val="both"/>
              <w:rPr>
                <w:rFonts w:ascii="Times New Roman" w:hAnsi="Times New Roman"/>
                <w:sz w:val="24"/>
                <w:szCs w:val="24"/>
                <w:lang w:eastAsia="ru-RU"/>
              </w:rPr>
            </w:pPr>
            <w:r w:rsidRPr="00D25400">
              <w:rPr>
                <w:rFonts w:ascii="Times New Roman" w:eastAsia="Times New Roman" w:hAnsi="Times New Roman"/>
                <w:bCs/>
                <w:sz w:val="24"/>
                <w:szCs w:val="24"/>
                <w:lang w:val="en-US" w:eastAsia="ru-RU"/>
              </w:rPr>
              <w:t>C</w:t>
            </w:r>
            <w:r w:rsidRPr="00D25400">
              <w:rPr>
                <w:rFonts w:ascii="Times New Roman" w:eastAsia="Times New Roman" w:hAnsi="Times New Roman"/>
                <w:bCs/>
                <w:sz w:val="24"/>
                <w:szCs w:val="24"/>
                <w:lang w:eastAsia="ru-RU"/>
              </w:rPr>
              <w:t xml:space="preserve">. </w:t>
            </w:r>
            <w:r w:rsidR="00845282">
              <w:rPr>
                <w:rFonts w:ascii="Times New Roman" w:eastAsia="Times New Roman" w:hAnsi="Times New Roman"/>
                <w:bCs/>
                <w:sz w:val="24"/>
                <w:szCs w:val="24"/>
                <w:lang w:eastAsia="ru-RU"/>
              </w:rPr>
              <w:t>О</w:t>
            </w:r>
            <w:r w:rsidR="00845282">
              <w:rPr>
                <w:rFonts w:ascii="Times New Roman" w:hAnsi="Times New Roman"/>
                <w:sz w:val="24"/>
                <w:szCs w:val="24"/>
                <w:lang w:eastAsia="ru-RU"/>
              </w:rPr>
              <w:t>тказа взыскателя от получения вещи, изъятой у должника при исполнении исполнительного документа, содержащего требование о передаче ее взыскателю</w:t>
            </w:r>
            <w:r w:rsidRPr="00D25400">
              <w:rPr>
                <w:rFonts w:ascii="Times New Roman" w:eastAsia="Times New Roman" w:hAnsi="Times New Roman"/>
                <w:bCs/>
                <w:sz w:val="24"/>
                <w:szCs w:val="24"/>
                <w:lang w:eastAsia="ru-RU"/>
              </w:rPr>
              <w:t>.</w:t>
            </w:r>
          </w:p>
          <w:p w:rsidR="00D25400" w:rsidRPr="00D25400" w:rsidRDefault="00D25400" w:rsidP="00845282">
            <w:pPr>
              <w:autoSpaceDE w:val="0"/>
              <w:autoSpaceDN w:val="0"/>
              <w:adjustRightInd w:val="0"/>
              <w:spacing w:after="0" w:line="240" w:lineRule="auto"/>
              <w:jc w:val="both"/>
              <w:rPr>
                <w:rFonts w:ascii="Times New Roman" w:eastAsia="Times New Roman" w:hAnsi="Times New Roman"/>
                <w:bCs/>
                <w:sz w:val="24"/>
                <w:szCs w:val="24"/>
                <w:lang w:eastAsia="ru-RU"/>
              </w:rPr>
            </w:pPr>
            <w:r w:rsidRPr="00D25400">
              <w:rPr>
                <w:rFonts w:ascii="Times New Roman" w:eastAsia="Times New Roman" w:hAnsi="Times New Roman"/>
                <w:bCs/>
                <w:sz w:val="24"/>
                <w:szCs w:val="24"/>
                <w:lang w:val="en-US" w:eastAsia="ru-RU"/>
              </w:rPr>
              <w:t>D</w:t>
            </w:r>
            <w:r w:rsidRPr="00D25400">
              <w:rPr>
                <w:rFonts w:ascii="Times New Roman" w:eastAsia="Times New Roman" w:hAnsi="Times New Roman"/>
                <w:bCs/>
                <w:sz w:val="24"/>
                <w:szCs w:val="24"/>
                <w:lang w:eastAsia="ru-RU"/>
              </w:rPr>
              <w:t xml:space="preserve">. </w:t>
            </w:r>
            <w:r w:rsidR="00845282">
              <w:rPr>
                <w:rFonts w:ascii="Times New Roman" w:eastAsia="Times New Roman" w:hAnsi="Times New Roman"/>
                <w:bCs/>
                <w:sz w:val="24"/>
                <w:szCs w:val="24"/>
                <w:lang w:eastAsia="ru-RU"/>
              </w:rPr>
              <w:t>П</w:t>
            </w:r>
            <w:r w:rsidR="00845282">
              <w:rPr>
                <w:rFonts w:ascii="Times New Roman" w:hAnsi="Times New Roman"/>
                <w:sz w:val="24"/>
                <w:szCs w:val="24"/>
                <w:lang w:eastAsia="ru-RU"/>
              </w:rPr>
              <w:t xml:space="preserve">ризнания безнадежной к взысканию задолженности по платежам в бюджет </w:t>
            </w:r>
            <w:r w:rsidR="00845282" w:rsidRPr="00845282">
              <w:rPr>
                <w:rFonts w:ascii="Times New Roman" w:hAnsi="Times New Roman"/>
                <w:sz w:val="24"/>
                <w:szCs w:val="24"/>
                <w:lang w:eastAsia="ru-RU"/>
              </w:rPr>
              <w:t xml:space="preserve">в </w:t>
            </w:r>
            <w:hyperlink r:id="rId8" w:history="1">
              <w:r w:rsidR="00845282" w:rsidRPr="00845282">
                <w:rPr>
                  <w:rFonts w:ascii="Times New Roman" w:hAnsi="Times New Roman"/>
                  <w:sz w:val="24"/>
                  <w:szCs w:val="24"/>
                  <w:lang w:eastAsia="ru-RU"/>
                </w:rPr>
                <w:t>порядке</w:t>
              </w:r>
            </w:hyperlink>
            <w:r w:rsidR="00845282">
              <w:rPr>
                <w:rFonts w:ascii="Times New Roman" w:hAnsi="Times New Roman"/>
                <w:sz w:val="24"/>
                <w:szCs w:val="24"/>
                <w:lang w:eastAsia="ru-RU"/>
              </w:rPr>
              <w:t>, установленном законодательством Российской Федерации</w:t>
            </w:r>
            <w:r w:rsidRPr="00D25400">
              <w:rPr>
                <w:rFonts w:ascii="Times New Roman" w:eastAsia="Times New Roman" w:hAnsi="Times New Roman"/>
                <w:bCs/>
                <w:sz w:val="24"/>
                <w:szCs w:val="24"/>
                <w:lang w:eastAsia="ru-RU"/>
              </w:rPr>
              <w:t>.</w:t>
            </w:r>
          </w:p>
        </w:tc>
      </w:tr>
    </w:tbl>
    <w:p w:rsidR="00104729" w:rsidRPr="00992062" w:rsidRDefault="00104729" w:rsidP="00DB313A">
      <w:pPr>
        <w:widowControl w:val="0"/>
        <w:suppressAutoHyphens/>
        <w:spacing w:after="0" w:line="240" w:lineRule="auto"/>
        <w:jc w:val="both"/>
        <w:rPr>
          <w:rFonts w:ascii="Times New Roman" w:hAnsi="Times New Roman"/>
          <w:sz w:val="24"/>
          <w:szCs w:val="24"/>
        </w:rPr>
      </w:pPr>
    </w:p>
    <w:p w:rsidR="00104729" w:rsidRPr="00992062" w:rsidRDefault="00104729"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3.</w:t>
      </w:r>
      <w:r w:rsidR="00D25400" w:rsidRPr="00992062">
        <w:rPr>
          <w:sz w:val="24"/>
          <w:szCs w:val="24"/>
        </w:rPr>
        <w:t xml:space="preserve"> </w:t>
      </w:r>
      <w:r w:rsidR="002B7AA1" w:rsidRPr="002B7AA1">
        <w:rPr>
          <w:rFonts w:ascii="Times New Roman" w:hAnsi="Times New Roman"/>
          <w:sz w:val="24"/>
          <w:szCs w:val="24"/>
        </w:rPr>
        <w:t>Исполнительная надпись нотариуса – это</w:t>
      </w:r>
      <w:r w:rsidR="002B7AA1">
        <w:rPr>
          <w:sz w:val="24"/>
          <w:szCs w:val="24"/>
        </w:rPr>
        <w:t xml:space="preserve"> </w:t>
      </w:r>
      <w:r w:rsidR="00D25400" w:rsidRPr="00992062">
        <w:rPr>
          <w:rFonts w:ascii="Times New Roman" w:hAnsi="Times New Roman"/>
          <w:sz w:val="24"/>
          <w:szCs w:val="24"/>
        </w:rPr>
        <w:t>____________.</w:t>
      </w:r>
    </w:p>
    <w:p w:rsidR="00992062" w:rsidRDefault="00992062" w:rsidP="00DB313A">
      <w:pPr>
        <w:widowControl w:val="0"/>
        <w:suppressAutoHyphens/>
        <w:spacing w:after="0" w:line="240" w:lineRule="auto"/>
        <w:jc w:val="both"/>
        <w:rPr>
          <w:rFonts w:ascii="Times New Roman" w:hAnsi="Times New Roman"/>
          <w:sz w:val="24"/>
          <w:szCs w:val="24"/>
        </w:rPr>
      </w:pPr>
    </w:p>
    <w:p w:rsidR="00D25400" w:rsidRPr="00992062" w:rsidRDefault="00D25400"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 xml:space="preserve">4. </w:t>
      </w:r>
      <w:r w:rsidR="002B7AA1">
        <w:rPr>
          <w:rFonts w:ascii="Times New Roman" w:hAnsi="Times New Roman"/>
          <w:sz w:val="24"/>
          <w:szCs w:val="24"/>
        </w:rPr>
        <w:t>З</w:t>
      </w:r>
      <w:r w:rsidRPr="00992062">
        <w:rPr>
          <w:rFonts w:ascii="Times New Roman" w:hAnsi="Times New Roman"/>
          <w:sz w:val="24"/>
          <w:szCs w:val="24"/>
        </w:rPr>
        <w:t xml:space="preserve">аконодательство </w:t>
      </w:r>
      <w:r w:rsidR="002B7AA1">
        <w:rPr>
          <w:rFonts w:ascii="Times New Roman" w:hAnsi="Times New Roman"/>
          <w:sz w:val="24"/>
          <w:szCs w:val="24"/>
        </w:rPr>
        <w:t>об исполнительном производстве состоит из:</w:t>
      </w:r>
    </w:p>
    <w:p w:rsidR="00D25400" w:rsidRPr="00992062" w:rsidRDefault="00D25400"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 xml:space="preserve">1) </w:t>
      </w:r>
      <w:r w:rsidR="002B7AA1">
        <w:rPr>
          <w:rFonts w:ascii="Times New Roman" w:hAnsi="Times New Roman"/>
          <w:sz w:val="24"/>
          <w:szCs w:val="24"/>
        </w:rPr>
        <w:t xml:space="preserve">Федеральных законов </w:t>
      </w:r>
      <w:r w:rsidRPr="00992062">
        <w:rPr>
          <w:rFonts w:ascii="Times New Roman" w:hAnsi="Times New Roman"/>
          <w:sz w:val="24"/>
          <w:szCs w:val="24"/>
        </w:rPr>
        <w:t>Российской Федерации;</w:t>
      </w:r>
    </w:p>
    <w:p w:rsidR="00D25400" w:rsidRPr="00992062" w:rsidRDefault="00D25400"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 xml:space="preserve">2) </w:t>
      </w:r>
      <w:r w:rsidR="002B7AA1">
        <w:rPr>
          <w:rFonts w:ascii="Times New Roman" w:hAnsi="Times New Roman"/>
          <w:sz w:val="24"/>
          <w:szCs w:val="24"/>
        </w:rPr>
        <w:t xml:space="preserve">Федеральных законов </w:t>
      </w:r>
      <w:r w:rsidR="002B7AA1" w:rsidRPr="00992062">
        <w:rPr>
          <w:rFonts w:ascii="Times New Roman" w:hAnsi="Times New Roman"/>
          <w:sz w:val="24"/>
          <w:szCs w:val="24"/>
        </w:rPr>
        <w:t>Российской Федерации</w:t>
      </w:r>
      <w:r w:rsidR="002B7AA1">
        <w:rPr>
          <w:rFonts w:ascii="Times New Roman" w:hAnsi="Times New Roman"/>
          <w:sz w:val="24"/>
          <w:szCs w:val="24"/>
        </w:rPr>
        <w:t>, нормативных правовых актов Президента Российской Федерации и Правительства Российской Федерации, правил международных договоров</w:t>
      </w:r>
      <w:r w:rsidRPr="00992062">
        <w:rPr>
          <w:rFonts w:ascii="Times New Roman" w:hAnsi="Times New Roman"/>
          <w:sz w:val="24"/>
          <w:szCs w:val="24"/>
        </w:rPr>
        <w:t>;</w:t>
      </w:r>
    </w:p>
    <w:p w:rsidR="00D25400" w:rsidRPr="00992062" w:rsidRDefault="00D25400"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 xml:space="preserve">3) </w:t>
      </w:r>
      <w:r w:rsidR="002B7AA1">
        <w:rPr>
          <w:rFonts w:ascii="Times New Roman" w:hAnsi="Times New Roman"/>
          <w:sz w:val="24"/>
          <w:szCs w:val="24"/>
        </w:rPr>
        <w:t xml:space="preserve">Законов субъектов Российской Федерации, Федеральных законов </w:t>
      </w:r>
      <w:r w:rsidR="002B7AA1" w:rsidRPr="00992062">
        <w:rPr>
          <w:rFonts w:ascii="Times New Roman" w:hAnsi="Times New Roman"/>
          <w:sz w:val="24"/>
          <w:szCs w:val="24"/>
        </w:rPr>
        <w:t>Российской Федерации</w:t>
      </w:r>
      <w:r w:rsidRPr="00992062">
        <w:rPr>
          <w:rFonts w:ascii="Times New Roman" w:hAnsi="Times New Roman"/>
          <w:sz w:val="24"/>
          <w:szCs w:val="24"/>
        </w:rPr>
        <w:t>;</w:t>
      </w:r>
    </w:p>
    <w:p w:rsidR="00104729" w:rsidRPr="00992062" w:rsidRDefault="00D25400" w:rsidP="00DB313A">
      <w:pPr>
        <w:widowControl w:val="0"/>
        <w:suppressAutoHyphens/>
        <w:spacing w:after="0" w:line="240" w:lineRule="auto"/>
        <w:jc w:val="both"/>
        <w:rPr>
          <w:rFonts w:ascii="Times New Roman" w:hAnsi="Times New Roman"/>
          <w:sz w:val="24"/>
          <w:szCs w:val="24"/>
        </w:rPr>
      </w:pPr>
      <w:r w:rsidRPr="00992062">
        <w:rPr>
          <w:rFonts w:ascii="Times New Roman" w:hAnsi="Times New Roman"/>
          <w:sz w:val="24"/>
          <w:szCs w:val="24"/>
        </w:rPr>
        <w:t xml:space="preserve">4) </w:t>
      </w:r>
      <w:r w:rsidR="008C34D0">
        <w:rPr>
          <w:rFonts w:ascii="Times New Roman" w:hAnsi="Times New Roman"/>
          <w:sz w:val="24"/>
          <w:szCs w:val="24"/>
        </w:rPr>
        <w:t>Норм международного права</w:t>
      </w:r>
      <w:r w:rsidRPr="00992062">
        <w:rPr>
          <w:rFonts w:ascii="Times New Roman" w:hAnsi="Times New Roman"/>
          <w:sz w:val="24"/>
          <w:szCs w:val="24"/>
        </w:rPr>
        <w:t>.</w:t>
      </w:r>
    </w:p>
    <w:p w:rsidR="00992062" w:rsidRDefault="00992062" w:rsidP="00DB313A">
      <w:pPr>
        <w:widowControl w:val="0"/>
        <w:tabs>
          <w:tab w:val="left" w:pos="284"/>
        </w:tabs>
        <w:suppressAutoHyphens/>
        <w:spacing w:after="0" w:line="240" w:lineRule="auto"/>
        <w:rPr>
          <w:rFonts w:ascii="Times New Roman" w:eastAsia="Times New Roman" w:hAnsi="Times New Roman"/>
          <w:sz w:val="24"/>
          <w:szCs w:val="24"/>
          <w:lang w:eastAsia="ru-RU"/>
        </w:rPr>
      </w:pPr>
    </w:p>
    <w:p w:rsidR="00D25400" w:rsidRPr="00D25400" w:rsidRDefault="00992062" w:rsidP="00DB313A">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5. </w:t>
      </w:r>
      <w:r w:rsidR="00D25400" w:rsidRPr="00D25400">
        <w:rPr>
          <w:rFonts w:ascii="Times New Roman" w:eastAsia="Times New Roman" w:hAnsi="Times New Roman"/>
          <w:sz w:val="24"/>
          <w:szCs w:val="24"/>
          <w:lang w:eastAsia="ru-RU"/>
        </w:rPr>
        <w:t xml:space="preserve">Основными </w:t>
      </w:r>
      <w:r w:rsidR="008C34D0">
        <w:rPr>
          <w:rFonts w:ascii="Times New Roman" w:eastAsia="Times New Roman" w:hAnsi="Times New Roman"/>
          <w:sz w:val="24"/>
          <w:szCs w:val="24"/>
          <w:lang w:eastAsia="ru-RU"/>
        </w:rPr>
        <w:t xml:space="preserve">принципами исполнительного производства </w:t>
      </w:r>
      <w:r w:rsidR="00D25400" w:rsidRPr="00D25400">
        <w:rPr>
          <w:rFonts w:ascii="Times New Roman" w:eastAsia="Times New Roman" w:hAnsi="Times New Roman"/>
          <w:sz w:val="24"/>
          <w:szCs w:val="24"/>
          <w:lang w:eastAsia="ru-RU"/>
        </w:rPr>
        <w:t>являются:</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0"/>
        <w:gridCol w:w="7796"/>
      </w:tblGrid>
      <w:tr w:rsidR="00D25400" w:rsidRPr="00D25400" w:rsidTr="00992062">
        <w:trPr>
          <w:trHeight w:val="2234"/>
        </w:trPr>
        <w:tc>
          <w:tcPr>
            <w:tcW w:w="2660" w:type="dxa"/>
          </w:tcPr>
          <w:p w:rsidR="00D25400" w:rsidRPr="00D25400" w:rsidRDefault="00D25400" w:rsidP="00DB313A">
            <w:pPr>
              <w:widowControl w:val="0"/>
              <w:tabs>
                <w:tab w:val="left" w:pos="284"/>
              </w:tabs>
              <w:suppressAutoHyphens/>
              <w:spacing w:after="0" w:line="240" w:lineRule="auto"/>
              <w:rPr>
                <w:rFonts w:ascii="Times New Roman" w:eastAsia="Times New Roman" w:hAnsi="Times New Roman"/>
                <w:bCs/>
                <w:sz w:val="24"/>
                <w:szCs w:val="24"/>
                <w:lang w:eastAsia="ru-RU"/>
              </w:rPr>
            </w:pPr>
            <w:r w:rsidRPr="00D25400">
              <w:rPr>
                <w:rFonts w:ascii="Times New Roman" w:eastAsia="Times New Roman" w:hAnsi="Times New Roman"/>
                <w:sz w:val="24"/>
                <w:szCs w:val="24"/>
                <w:lang w:eastAsia="ru-RU"/>
              </w:rPr>
              <w:t xml:space="preserve"> </w:t>
            </w:r>
            <w:r w:rsidRPr="00D25400">
              <w:rPr>
                <w:rFonts w:ascii="Times New Roman" w:eastAsia="Times New Roman" w:hAnsi="Times New Roman"/>
                <w:bCs/>
                <w:sz w:val="24"/>
                <w:szCs w:val="24"/>
                <w:lang w:eastAsia="ru-RU"/>
              </w:rPr>
              <w:t>1.</w:t>
            </w:r>
            <w:r w:rsidR="008C34D0">
              <w:rPr>
                <w:rFonts w:ascii="Times New Roman" w:eastAsia="Times New Roman" w:hAnsi="Times New Roman"/>
                <w:bCs/>
                <w:sz w:val="24"/>
                <w:szCs w:val="24"/>
                <w:lang w:eastAsia="ru-RU"/>
              </w:rPr>
              <w:t xml:space="preserve"> Общие</w:t>
            </w:r>
          </w:p>
          <w:p w:rsidR="00D25400" w:rsidRPr="00D25400" w:rsidRDefault="00D25400" w:rsidP="00DB313A">
            <w:pPr>
              <w:widowControl w:val="0"/>
              <w:tabs>
                <w:tab w:val="left" w:pos="284"/>
              </w:tabs>
              <w:suppressAutoHyphens/>
              <w:spacing w:after="0" w:line="240" w:lineRule="auto"/>
              <w:rPr>
                <w:rFonts w:ascii="Times New Roman" w:eastAsia="Times New Roman" w:hAnsi="Times New Roman"/>
                <w:bCs/>
                <w:sz w:val="24"/>
                <w:szCs w:val="24"/>
                <w:lang w:eastAsia="ru-RU"/>
              </w:rPr>
            </w:pPr>
          </w:p>
          <w:p w:rsidR="00D25400" w:rsidRPr="00D25400" w:rsidRDefault="00D25400" w:rsidP="00DB313A">
            <w:pPr>
              <w:widowControl w:val="0"/>
              <w:tabs>
                <w:tab w:val="left" w:pos="284"/>
              </w:tabs>
              <w:suppressAutoHyphens/>
              <w:spacing w:after="0" w:line="240" w:lineRule="auto"/>
              <w:rPr>
                <w:rFonts w:ascii="Times New Roman" w:eastAsia="Times New Roman" w:hAnsi="Times New Roman"/>
                <w:bCs/>
                <w:sz w:val="24"/>
                <w:szCs w:val="24"/>
                <w:lang w:eastAsia="ru-RU"/>
              </w:rPr>
            </w:pPr>
            <w:r w:rsidRPr="00D25400">
              <w:rPr>
                <w:rFonts w:ascii="Times New Roman" w:eastAsia="Times New Roman" w:hAnsi="Times New Roman"/>
                <w:bCs/>
                <w:sz w:val="24"/>
                <w:szCs w:val="24"/>
                <w:lang w:eastAsia="ru-RU"/>
              </w:rPr>
              <w:t>2.</w:t>
            </w:r>
            <w:r w:rsidR="008C34D0">
              <w:rPr>
                <w:rFonts w:ascii="Times New Roman" w:eastAsia="Times New Roman" w:hAnsi="Times New Roman"/>
                <w:bCs/>
                <w:sz w:val="24"/>
                <w:szCs w:val="24"/>
                <w:lang w:eastAsia="ru-RU"/>
              </w:rPr>
              <w:t xml:space="preserve"> Специальные</w:t>
            </w:r>
          </w:p>
          <w:p w:rsidR="00D25400" w:rsidRPr="00D25400" w:rsidRDefault="00D25400" w:rsidP="00DB313A">
            <w:pPr>
              <w:widowControl w:val="0"/>
              <w:tabs>
                <w:tab w:val="left" w:pos="284"/>
              </w:tabs>
              <w:suppressAutoHyphens/>
              <w:spacing w:after="0" w:line="240" w:lineRule="auto"/>
              <w:rPr>
                <w:rFonts w:ascii="Times New Roman" w:eastAsia="Times New Roman" w:hAnsi="Times New Roman"/>
                <w:bCs/>
                <w:sz w:val="24"/>
                <w:szCs w:val="24"/>
                <w:lang w:eastAsia="ru-RU"/>
              </w:rPr>
            </w:pPr>
          </w:p>
          <w:p w:rsidR="00D25400" w:rsidRPr="00D25400" w:rsidRDefault="00D25400" w:rsidP="008C34D0">
            <w:pPr>
              <w:widowControl w:val="0"/>
              <w:tabs>
                <w:tab w:val="left" w:pos="284"/>
              </w:tabs>
              <w:suppressAutoHyphens/>
              <w:spacing w:after="0" w:line="240" w:lineRule="auto"/>
              <w:rPr>
                <w:rFonts w:ascii="Times New Roman" w:eastAsia="Times New Roman" w:hAnsi="Times New Roman"/>
                <w:bCs/>
                <w:sz w:val="24"/>
                <w:szCs w:val="24"/>
                <w:lang w:eastAsia="ru-RU"/>
              </w:rPr>
            </w:pPr>
            <w:r w:rsidRPr="00D25400">
              <w:rPr>
                <w:rFonts w:ascii="Times New Roman" w:eastAsia="Times New Roman" w:hAnsi="Times New Roman"/>
                <w:bCs/>
                <w:sz w:val="24"/>
                <w:szCs w:val="24"/>
                <w:lang w:eastAsia="ru-RU"/>
              </w:rPr>
              <w:t>3.</w:t>
            </w:r>
            <w:r w:rsidR="008C34D0">
              <w:rPr>
                <w:rFonts w:ascii="Times New Roman" w:eastAsia="Times New Roman" w:hAnsi="Times New Roman"/>
                <w:bCs/>
                <w:sz w:val="24"/>
                <w:szCs w:val="24"/>
                <w:lang w:eastAsia="ru-RU"/>
              </w:rPr>
              <w:t xml:space="preserve"> </w:t>
            </w:r>
            <w:r w:rsidRPr="00D25400">
              <w:rPr>
                <w:rFonts w:ascii="Times New Roman" w:eastAsia="Times New Roman" w:hAnsi="Times New Roman"/>
                <w:bCs/>
                <w:sz w:val="24"/>
                <w:szCs w:val="24"/>
                <w:lang w:eastAsia="ru-RU"/>
              </w:rPr>
              <w:t>В</w:t>
            </w:r>
            <w:r w:rsidR="008C34D0">
              <w:rPr>
                <w:rFonts w:ascii="Times New Roman" w:eastAsia="Times New Roman" w:hAnsi="Times New Roman"/>
                <w:bCs/>
                <w:sz w:val="24"/>
                <w:szCs w:val="24"/>
                <w:lang w:eastAsia="ru-RU"/>
              </w:rPr>
              <w:t>спомогательные</w:t>
            </w:r>
          </w:p>
        </w:tc>
        <w:tc>
          <w:tcPr>
            <w:tcW w:w="7796" w:type="dxa"/>
          </w:tcPr>
          <w:p w:rsidR="00D25400" w:rsidRPr="008C34D0" w:rsidRDefault="00D25400" w:rsidP="008C34D0">
            <w:pPr>
              <w:autoSpaceDE w:val="0"/>
              <w:autoSpaceDN w:val="0"/>
              <w:adjustRightInd w:val="0"/>
              <w:spacing w:after="0" w:line="240" w:lineRule="auto"/>
              <w:jc w:val="both"/>
              <w:rPr>
                <w:rFonts w:ascii="Times New Roman" w:hAnsi="Times New Roman"/>
                <w:sz w:val="24"/>
                <w:szCs w:val="24"/>
                <w:lang w:eastAsia="ru-RU"/>
              </w:rPr>
            </w:pPr>
            <w:r w:rsidRPr="00D25400">
              <w:rPr>
                <w:rFonts w:ascii="Times New Roman" w:eastAsia="Times New Roman" w:hAnsi="Times New Roman"/>
                <w:bCs/>
                <w:sz w:val="24"/>
                <w:szCs w:val="24"/>
                <w:lang w:val="en-US" w:eastAsia="ru-RU"/>
              </w:rPr>
              <w:t>A</w:t>
            </w:r>
            <w:r w:rsidRPr="00D25400">
              <w:rPr>
                <w:rFonts w:ascii="Times New Roman" w:eastAsia="Times New Roman" w:hAnsi="Times New Roman"/>
                <w:bCs/>
                <w:sz w:val="24"/>
                <w:szCs w:val="24"/>
                <w:lang w:eastAsia="ru-RU"/>
              </w:rPr>
              <w:t xml:space="preserve">. </w:t>
            </w:r>
            <w:r w:rsidR="008C34D0">
              <w:rPr>
                <w:rFonts w:ascii="Times New Roman" w:hAnsi="Times New Roman"/>
                <w:sz w:val="24"/>
                <w:szCs w:val="24"/>
                <w:lang w:eastAsia="ru-RU"/>
              </w:rPr>
              <w:t>Неприкосновенности минимума имущества, необходимого для существования должника-гражданина и членов его семьи</w:t>
            </w:r>
            <w:r w:rsidRPr="00D25400">
              <w:rPr>
                <w:rFonts w:ascii="Times New Roman" w:eastAsia="Times New Roman" w:hAnsi="Times New Roman"/>
                <w:bCs/>
                <w:sz w:val="24"/>
                <w:szCs w:val="24"/>
                <w:lang w:eastAsia="ru-RU"/>
              </w:rPr>
              <w:t xml:space="preserve">.  </w:t>
            </w:r>
          </w:p>
          <w:p w:rsidR="00D25400" w:rsidRPr="00D25400" w:rsidRDefault="00D25400" w:rsidP="00DB313A">
            <w:pPr>
              <w:widowControl w:val="0"/>
              <w:tabs>
                <w:tab w:val="left" w:pos="284"/>
              </w:tabs>
              <w:suppressAutoHyphens/>
              <w:spacing w:after="0" w:line="240" w:lineRule="auto"/>
              <w:rPr>
                <w:rFonts w:ascii="Times New Roman" w:eastAsia="Times New Roman" w:hAnsi="Times New Roman"/>
                <w:bCs/>
                <w:sz w:val="24"/>
                <w:szCs w:val="24"/>
                <w:lang w:eastAsia="ru-RU"/>
              </w:rPr>
            </w:pPr>
            <w:r w:rsidRPr="00D25400">
              <w:rPr>
                <w:rFonts w:ascii="Times New Roman" w:eastAsia="Times New Roman" w:hAnsi="Times New Roman"/>
                <w:bCs/>
                <w:sz w:val="24"/>
                <w:szCs w:val="24"/>
                <w:lang w:val="en-US" w:eastAsia="ru-RU"/>
              </w:rPr>
              <w:t>B</w:t>
            </w:r>
            <w:r w:rsidRPr="00D25400">
              <w:rPr>
                <w:rFonts w:ascii="Times New Roman" w:eastAsia="Times New Roman" w:hAnsi="Times New Roman"/>
                <w:bCs/>
                <w:sz w:val="24"/>
                <w:szCs w:val="24"/>
                <w:lang w:eastAsia="ru-RU"/>
              </w:rPr>
              <w:t xml:space="preserve">. </w:t>
            </w:r>
            <w:r w:rsidR="008C34D0">
              <w:rPr>
                <w:rFonts w:ascii="Times New Roman" w:eastAsia="Times New Roman" w:hAnsi="Times New Roman"/>
                <w:bCs/>
                <w:sz w:val="24"/>
                <w:szCs w:val="24"/>
                <w:lang w:eastAsia="ru-RU"/>
              </w:rPr>
              <w:t>Использования государственного языка Российской Федерации</w:t>
            </w:r>
            <w:r w:rsidRPr="00D25400">
              <w:rPr>
                <w:rFonts w:ascii="Times New Roman" w:eastAsia="Times New Roman" w:hAnsi="Times New Roman"/>
                <w:bCs/>
                <w:sz w:val="24"/>
                <w:szCs w:val="24"/>
                <w:lang w:eastAsia="ru-RU"/>
              </w:rPr>
              <w:t>.</w:t>
            </w:r>
          </w:p>
          <w:p w:rsidR="00D25400" w:rsidRPr="008C34D0" w:rsidRDefault="00D25400" w:rsidP="008C34D0">
            <w:pPr>
              <w:autoSpaceDE w:val="0"/>
              <w:autoSpaceDN w:val="0"/>
              <w:adjustRightInd w:val="0"/>
              <w:spacing w:after="0" w:line="240" w:lineRule="auto"/>
              <w:jc w:val="both"/>
              <w:rPr>
                <w:rFonts w:ascii="Times New Roman" w:hAnsi="Times New Roman"/>
                <w:sz w:val="24"/>
                <w:szCs w:val="24"/>
                <w:lang w:eastAsia="ru-RU"/>
              </w:rPr>
            </w:pPr>
            <w:r w:rsidRPr="00D25400">
              <w:rPr>
                <w:rFonts w:ascii="Times New Roman" w:eastAsia="Times New Roman" w:hAnsi="Times New Roman"/>
                <w:bCs/>
                <w:sz w:val="24"/>
                <w:szCs w:val="24"/>
                <w:lang w:val="en-US" w:eastAsia="ru-RU"/>
              </w:rPr>
              <w:t>C</w:t>
            </w:r>
            <w:r w:rsidRPr="00D25400">
              <w:rPr>
                <w:rFonts w:ascii="Times New Roman" w:eastAsia="Times New Roman" w:hAnsi="Times New Roman"/>
                <w:bCs/>
                <w:sz w:val="24"/>
                <w:szCs w:val="24"/>
                <w:lang w:eastAsia="ru-RU"/>
              </w:rPr>
              <w:t xml:space="preserve">. </w:t>
            </w:r>
            <w:r w:rsidR="008C34D0">
              <w:rPr>
                <w:rFonts w:ascii="Times New Roman" w:eastAsia="Times New Roman" w:hAnsi="Times New Roman"/>
                <w:bCs/>
                <w:sz w:val="24"/>
                <w:szCs w:val="24"/>
                <w:lang w:eastAsia="ru-RU"/>
              </w:rPr>
              <w:t>У</w:t>
            </w:r>
            <w:r w:rsidR="008C34D0">
              <w:rPr>
                <w:rFonts w:ascii="Times New Roman" w:hAnsi="Times New Roman"/>
                <w:sz w:val="24"/>
                <w:szCs w:val="24"/>
                <w:lang w:eastAsia="ru-RU"/>
              </w:rPr>
              <w:t>важения чести и достоинства гражданина</w:t>
            </w:r>
            <w:r w:rsidRPr="00D25400">
              <w:rPr>
                <w:rFonts w:ascii="Times New Roman" w:eastAsia="Times New Roman" w:hAnsi="Times New Roman"/>
                <w:bCs/>
                <w:sz w:val="24"/>
                <w:szCs w:val="24"/>
                <w:lang w:eastAsia="ru-RU"/>
              </w:rPr>
              <w:t>.</w:t>
            </w:r>
          </w:p>
          <w:p w:rsidR="00D25400" w:rsidRPr="008C34D0" w:rsidRDefault="00D25400" w:rsidP="008C34D0">
            <w:pPr>
              <w:autoSpaceDE w:val="0"/>
              <w:autoSpaceDN w:val="0"/>
              <w:adjustRightInd w:val="0"/>
              <w:spacing w:after="0" w:line="240" w:lineRule="auto"/>
              <w:jc w:val="both"/>
              <w:rPr>
                <w:rFonts w:ascii="Times New Roman" w:hAnsi="Times New Roman"/>
                <w:sz w:val="24"/>
                <w:szCs w:val="24"/>
                <w:lang w:eastAsia="ru-RU"/>
              </w:rPr>
            </w:pPr>
            <w:r w:rsidRPr="00D25400">
              <w:rPr>
                <w:rFonts w:ascii="Times New Roman" w:eastAsia="Times New Roman" w:hAnsi="Times New Roman"/>
                <w:bCs/>
                <w:sz w:val="24"/>
                <w:szCs w:val="24"/>
                <w:lang w:val="en-US" w:eastAsia="ru-RU"/>
              </w:rPr>
              <w:t>D</w:t>
            </w:r>
            <w:r w:rsidRPr="00D25400">
              <w:rPr>
                <w:rFonts w:ascii="Times New Roman" w:eastAsia="Times New Roman" w:hAnsi="Times New Roman"/>
                <w:bCs/>
                <w:sz w:val="24"/>
                <w:szCs w:val="24"/>
                <w:lang w:eastAsia="ru-RU"/>
              </w:rPr>
              <w:t xml:space="preserve">. </w:t>
            </w:r>
            <w:r w:rsidR="008C34D0">
              <w:rPr>
                <w:rFonts w:ascii="Times New Roman" w:eastAsia="Times New Roman" w:hAnsi="Times New Roman"/>
                <w:bCs/>
                <w:sz w:val="24"/>
                <w:szCs w:val="24"/>
                <w:lang w:eastAsia="ru-RU"/>
              </w:rPr>
              <w:t>С</w:t>
            </w:r>
            <w:r w:rsidR="008C34D0">
              <w:rPr>
                <w:rFonts w:ascii="Times New Roman" w:hAnsi="Times New Roman"/>
                <w:sz w:val="24"/>
                <w:szCs w:val="24"/>
                <w:lang w:eastAsia="ru-RU"/>
              </w:rPr>
              <w:t>воевременности совершения исполнительных действий и применения мер принудительного исполнения</w:t>
            </w:r>
            <w:r w:rsidRPr="00D25400">
              <w:rPr>
                <w:rFonts w:ascii="Times New Roman" w:eastAsia="Times New Roman" w:hAnsi="Times New Roman"/>
                <w:bCs/>
                <w:sz w:val="24"/>
                <w:szCs w:val="24"/>
                <w:lang w:eastAsia="ru-RU"/>
              </w:rPr>
              <w:t>.</w:t>
            </w:r>
          </w:p>
          <w:p w:rsidR="00D25400" w:rsidRPr="008C34D0" w:rsidRDefault="00D25400" w:rsidP="008C34D0">
            <w:pPr>
              <w:autoSpaceDE w:val="0"/>
              <w:autoSpaceDN w:val="0"/>
              <w:adjustRightInd w:val="0"/>
              <w:spacing w:after="0" w:line="240" w:lineRule="auto"/>
              <w:jc w:val="both"/>
              <w:rPr>
                <w:rFonts w:ascii="Times New Roman" w:hAnsi="Times New Roman"/>
                <w:sz w:val="24"/>
                <w:szCs w:val="24"/>
                <w:lang w:eastAsia="ru-RU"/>
              </w:rPr>
            </w:pPr>
            <w:r w:rsidRPr="00D25400">
              <w:rPr>
                <w:rFonts w:ascii="Times New Roman" w:eastAsia="Times New Roman" w:hAnsi="Times New Roman"/>
                <w:bCs/>
                <w:sz w:val="24"/>
                <w:szCs w:val="24"/>
                <w:lang w:val="en-US" w:eastAsia="ru-RU"/>
              </w:rPr>
              <w:t>E</w:t>
            </w:r>
            <w:r w:rsidRPr="00D25400">
              <w:rPr>
                <w:rFonts w:ascii="Times New Roman" w:eastAsia="Times New Roman" w:hAnsi="Times New Roman"/>
                <w:bCs/>
                <w:sz w:val="24"/>
                <w:szCs w:val="24"/>
                <w:lang w:eastAsia="ru-RU"/>
              </w:rPr>
              <w:t xml:space="preserve">. </w:t>
            </w:r>
            <w:r w:rsidR="008C34D0">
              <w:rPr>
                <w:rFonts w:ascii="Times New Roman" w:eastAsia="Times New Roman" w:hAnsi="Times New Roman"/>
                <w:bCs/>
                <w:sz w:val="24"/>
                <w:szCs w:val="24"/>
                <w:lang w:eastAsia="ru-RU"/>
              </w:rPr>
              <w:t>С</w:t>
            </w:r>
            <w:r w:rsidR="008C34D0">
              <w:rPr>
                <w:rFonts w:ascii="Times New Roman" w:hAnsi="Times New Roman"/>
                <w:sz w:val="24"/>
                <w:szCs w:val="24"/>
                <w:lang w:eastAsia="ru-RU"/>
              </w:rPr>
              <w:t>оотносимости объема требований взыскателя и мер принудительного исполнения</w:t>
            </w:r>
            <w:r w:rsidRPr="00D25400">
              <w:rPr>
                <w:rFonts w:ascii="Times New Roman" w:eastAsia="Times New Roman" w:hAnsi="Times New Roman"/>
                <w:bCs/>
                <w:sz w:val="24"/>
                <w:szCs w:val="24"/>
                <w:lang w:eastAsia="ru-RU"/>
              </w:rPr>
              <w:t>.</w:t>
            </w:r>
          </w:p>
        </w:tc>
      </w:tr>
    </w:tbl>
    <w:p w:rsidR="00D25400" w:rsidRDefault="00D25400" w:rsidP="00DB313A">
      <w:pPr>
        <w:widowControl w:val="0"/>
        <w:suppressAutoHyphens/>
        <w:spacing w:after="0" w:line="240" w:lineRule="auto"/>
        <w:jc w:val="both"/>
        <w:rPr>
          <w:rFonts w:ascii="Times New Roman" w:hAnsi="Times New Roman"/>
          <w:sz w:val="24"/>
          <w:szCs w:val="24"/>
        </w:rPr>
      </w:pPr>
    </w:p>
    <w:p w:rsidR="00104729" w:rsidRDefault="00BA7D7F" w:rsidP="00DB313A">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6B62C8" w:rsidRPr="0086572F" w:rsidRDefault="0086572F" w:rsidP="00DB313A">
      <w:pPr>
        <w:widowControl w:val="0"/>
        <w:suppressAutoHyphens/>
        <w:spacing w:after="100" w:line="240" w:lineRule="auto"/>
        <w:jc w:val="both"/>
        <w:rPr>
          <w:rFonts w:ascii="Times New Roman" w:hAnsi="Times New Roman"/>
          <w:sz w:val="24"/>
          <w:szCs w:val="24"/>
        </w:rPr>
      </w:pPr>
      <w:r w:rsidRPr="0086572F">
        <w:rPr>
          <w:rFonts w:ascii="Times New Roman" w:hAnsi="Times New Roman"/>
          <w:sz w:val="24"/>
          <w:szCs w:val="24"/>
        </w:rPr>
        <w:t>Тест состоит из 10</w:t>
      </w:r>
      <w:r>
        <w:rPr>
          <w:rFonts w:ascii="Times New Roman" w:hAnsi="Times New Roman"/>
          <w:sz w:val="24"/>
          <w:szCs w:val="24"/>
        </w:rPr>
        <w:t>-15</w:t>
      </w:r>
      <w:r w:rsidRPr="0086572F">
        <w:rPr>
          <w:rFonts w:ascii="Times New Roman" w:hAnsi="Times New Roman"/>
          <w:sz w:val="24"/>
          <w:szCs w:val="24"/>
        </w:rPr>
        <w:t xml:space="preserve"> заданий. Задание сформулировано в виде вопроса, на который необходимо от</w:t>
      </w:r>
      <w:r>
        <w:rPr>
          <w:rFonts w:ascii="Times New Roman" w:hAnsi="Times New Roman"/>
          <w:sz w:val="24"/>
          <w:szCs w:val="24"/>
        </w:rPr>
        <w:t xml:space="preserve">ветить </w:t>
      </w:r>
      <w:r w:rsidRPr="0086572F">
        <w:rPr>
          <w:rFonts w:ascii="Times New Roman" w:hAnsi="Times New Roman"/>
          <w:sz w:val="24"/>
          <w:szCs w:val="24"/>
        </w:rPr>
        <w:t>ли</w:t>
      </w:r>
      <w:r>
        <w:rPr>
          <w:rFonts w:ascii="Times New Roman" w:hAnsi="Times New Roman"/>
          <w:sz w:val="24"/>
          <w:szCs w:val="24"/>
        </w:rPr>
        <w:t>бо</w:t>
      </w:r>
      <w:r w:rsidRPr="0086572F">
        <w:rPr>
          <w:rFonts w:ascii="Times New Roman" w:hAnsi="Times New Roman"/>
          <w:sz w:val="24"/>
          <w:szCs w:val="24"/>
        </w:rPr>
        <w:t xml:space="preserve"> утвердительного предложения, которое необходимо продолжить</w:t>
      </w:r>
      <w:r>
        <w:rPr>
          <w:rFonts w:ascii="Times New Roman" w:hAnsi="Times New Roman"/>
          <w:sz w:val="24"/>
          <w:szCs w:val="24"/>
        </w:rPr>
        <w:t xml:space="preserve"> либо в виде пропущенного слова (цифры), которые необходимо дописать</w:t>
      </w:r>
      <w:r w:rsidRPr="0086572F">
        <w:rPr>
          <w:rFonts w:ascii="Times New Roman" w:hAnsi="Times New Roman"/>
          <w:sz w:val="24"/>
          <w:szCs w:val="24"/>
        </w:rPr>
        <w:t>. В задании верным является один вариант</w:t>
      </w:r>
      <w:r>
        <w:rPr>
          <w:rFonts w:ascii="Times New Roman" w:hAnsi="Times New Roman"/>
          <w:sz w:val="24"/>
          <w:szCs w:val="24"/>
        </w:rPr>
        <w:t xml:space="preserve"> либо несколько вариантов ответа</w:t>
      </w:r>
      <w:r w:rsidRPr="0086572F">
        <w:rPr>
          <w:rFonts w:ascii="Times New Roman" w:hAnsi="Times New Roman"/>
          <w:sz w:val="24"/>
          <w:szCs w:val="24"/>
        </w:rPr>
        <w:t>.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у преподавателя.</w:t>
      </w:r>
    </w:p>
    <w:p w:rsidR="00104729" w:rsidRDefault="0036311E" w:rsidP="00DB313A">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104729" w:rsidRPr="00D02CC8" w:rsidTr="00D02CC8">
        <w:tc>
          <w:tcPr>
            <w:tcW w:w="1126" w:type="dxa"/>
          </w:tcPr>
          <w:p w:rsidR="00104729" w:rsidRPr="00D02CC8" w:rsidRDefault="00A97DB3"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104729" w:rsidRPr="00D02CC8" w:rsidRDefault="00104729"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104729" w:rsidRPr="00D02CC8" w:rsidRDefault="00104729"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104729" w:rsidRPr="00D02CC8" w:rsidTr="00D02CC8">
        <w:tc>
          <w:tcPr>
            <w:tcW w:w="1126" w:type="dxa"/>
          </w:tcPr>
          <w:p w:rsidR="00104729" w:rsidRPr="00D02CC8" w:rsidRDefault="00104729"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104729" w:rsidRPr="00D02CC8" w:rsidRDefault="001F2C48"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Pr>
          <w:p w:rsidR="00104729" w:rsidRPr="00D02CC8" w:rsidRDefault="001F2C48" w:rsidP="00DB313A">
            <w:pPr>
              <w:widowControl w:val="0"/>
              <w:suppressAutoHyphens/>
              <w:spacing w:after="0" w:line="240" w:lineRule="auto"/>
              <w:jc w:val="both"/>
              <w:rPr>
                <w:rFonts w:ascii="Times New Roman" w:hAnsi="Times New Roman"/>
                <w:sz w:val="24"/>
                <w:szCs w:val="24"/>
              </w:rPr>
            </w:pPr>
            <w:r w:rsidRPr="001F2C48">
              <w:rPr>
                <w:rFonts w:ascii="Times New Roman" w:hAnsi="Times New Roman"/>
                <w:sz w:val="24"/>
                <w:szCs w:val="24"/>
              </w:rPr>
              <w:t>Количество верных ответов составляет от 85 до 100% от общего числа вопросов</w:t>
            </w:r>
          </w:p>
        </w:tc>
      </w:tr>
      <w:tr w:rsidR="00104729" w:rsidRPr="00D02CC8" w:rsidTr="00D02CC8">
        <w:tc>
          <w:tcPr>
            <w:tcW w:w="1126" w:type="dxa"/>
          </w:tcPr>
          <w:p w:rsidR="00104729" w:rsidRPr="00D02CC8" w:rsidRDefault="00104729"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104729" w:rsidRPr="00D02CC8" w:rsidRDefault="001F2C48"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Pr>
          <w:p w:rsidR="00104729" w:rsidRPr="00D02CC8" w:rsidRDefault="001F2C48" w:rsidP="00DB313A">
            <w:pPr>
              <w:widowControl w:val="0"/>
              <w:suppressAutoHyphens/>
              <w:spacing w:after="0" w:line="240" w:lineRule="auto"/>
              <w:jc w:val="both"/>
              <w:rPr>
                <w:rFonts w:ascii="Times New Roman" w:hAnsi="Times New Roman"/>
                <w:sz w:val="24"/>
                <w:szCs w:val="24"/>
              </w:rPr>
            </w:pPr>
            <w:r w:rsidRPr="001F2C48">
              <w:rPr>
                <w:rFonts w:ascii="Times New Roman" w:hAnsi="Times New Roman"/>
                <w:sz w:val="24"/>
                <w:szCs w:val="24"/>
              </w:rPr>
              <w:t>Количество верных ответов составляет от 70 до 85% от общего числа вопросов</w:t>
            </w:r>
          </w:p>
        </w:tc>
      </w:tr>
      <w:tr w:rsidR="00104729" w:rsidRPr="00D02CC8" w:rsidTr="00D02CC8">
        <w:tc>
          <w:tcPr>
            <w:tcW w:w="1126" w:type="dxa"/>
          </w:tcPr>
          <w:p w:rsidR="00104729" w:rsidRPr="00D02CC8" w:rsidRDefault="00104729"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104729" w:rsidRPr="00D02CC8" w:rsidRDefault="001F2C48"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Pr>
          <w:p w:rsidR="00104729" w:rsidRPr="00D02CC8" w:rsidRDefault="001F2C48" w:rsidP="00DB313A">
            <w:pPr>
              <w:widowControl w:val="0"/>
              <w:suppressAutoHyphens/>
              <w:spacing w:after="0" w:line="240" w:lineRule="auto"/>
              <w:jc w:val="both"/>
              <w:rPr>
                <w:rFonts w:ascii="Times New Roman" w:hAnsi="Times New Roman"/>
                <w:sz w:val="24"/>
                <w:szCs w:val="24"/>
              </w:rPr>
            </w:pPr>
            <w:r w:rsidRPr="001F2C48">
              <w:rPr>
                <w:rFonts w:ascii="Times New Roman" w:hAnsi="Times New Roman"/>
                <w:sz w:val="24"/>
                <w:szCs w:val="24"/>
              </w:rPr>
              <w:t>Количество верных ответов составляет от 60 до 70% от общего числа вопросов</w:t>
            </w:r>
          </w:p>
        </w:tc>
      </w:tr>
      <w:tr w:rsidR="00104729" w:rsidRPr="00D02CC8" w:rsidTr="00D02CC8">
        <w:tc>
          <w:tcPr>
            <w:tcW w:w="1126" w:type="dxa"/>
          </w:tcPr>
          <w:p w:rsidR="00104729" w:rsidRPr="00D02CC8" w:rsidRDefault="00104729"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104729" w:rsidRPr="00D02CC8" w:rsidRDefault="001F2C48"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Pr>
          <w:p w:rsidR="00104729" w:rsidRPr="00D02CC8" w:rsidRDefault="001F2C48" w:rsidP="00DB313A">
            <w:pPr>
              <w:widowControl w:val="0"/>
              <w:suppressAutoHyphens/>
              <w:spacing w:after="0" w:line="240" w:lineRule="auto"/>
              <w:jc w:val="both"/>
              <w:rPr>
                <w:rFonts w:ascii="Times New Roman" w:hAnsi="Times New Roman"/>
                <w:sz w:val="24"/>
                <w:szCs w:val="24"/>
              </w:rPr>
            </w:pPr>
            <w:r w:rsidRPr="001F2C48">
              <w:rPr>
                <w:rFonts w:ascii="Times New Roman" w:hAnsi="Times New Roman"/>
                <w:sz w:val="24"/>
                <w:szCs w:val="24"/>
              </w:rPr>
              <w:t>Количество верных ответов составляет не превышает 60% от общего числа вопросов</w:t>
            </w:r>
          </w:p>
        </w:tc>
      </w:tr>
    </w:tbl>
    <w:p w:rsidR="00FC5EAB" w:rsidRDefault="00FC5EAB" w:rsidP="00DB313A">
      <w:pPr>
        <w:widowControl w:val="0"/>
        <w:suppressAutoHyphens/>
        <w:spacing w:after="0" w:line="240" w:lineRule="auto"/>
        <w:jc w:val="both"/>
        <w:rPr>
          <w:rFonts w:ascii="Times New Roman" w:hAnsi="Times New Roman"/>
          <w:sz w:val="24"/>
          <w:szCs w:val="24"/>
        </w:rPr>
      </w:pPr>
    </w:p>
    <w:p w:rsidR="00FC5EAB" w:rsidRPr="009429E3" w:rsidRDefault="00FC5EAB" w:rsidP="00DB313A">
      <w:pPr>
        <w:widowControl w:val="0"/>
        <w:suppressAutoHyphens/>
        <w:spacing w:after="0" w:line="240" w:lineRule="auto"/>
        <w:jc w:val="both"/>
        <w:rPr>
          <w:rFonts w:ascii="Times New Roman" w:hAnsi="Times New Roman"/>
          <w:b/>
          <w:sz w:val="24"/>
          <w:szCs w:val="24"/>
        </w:rPr>
      </w:pPr>
      <w:r w:rsidRPr="009429E3">
        <w:rPr>
          <w:rFonts w:ascii="Times New Roman" w:hAnsi="Times New Roman"/>
          <w:b/>
          <w:sz w:val="24"/>
          <w:szCs w:val="24"/>
        </w:rPr>
        <w:t xml:space="preserve">5.2 </w:t>
      </w:r>
      <w:r w:rsidR="009429E3" w:rsidRPr="009429E3">
        <w:rPr>
          <w:rFonts w:ascii="Times New Roman" w:hAnsi="Times New Roman"/>
          <w:b/>
          <w:sz w:val="24"/>
          <w:szCs w:val="24"/>
        </w:rPr>
        <w:t>Вопросы по темам дисциплины для собеседования</w:t>
      </w:r>
    </w:p>
    <w:p w:rsidR="00FC5EAB" w:rsidRDefault="00FC5EAB" w:rsidP="00DB313A">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w:t>
      </w:r>
      <w:r w:rsidR="006D7F0E">
        <w:rPr>
          <w:rFonts w:ascii="Times New Roman" w:hAnsi="Times New Roman"/>
          <w:sz w:val="24"/>
          <w:szCs w:val="24"/>
        </w:rPr>
        <w:t xml:space="preserve"> </w:t>
      </w:r>
      <w:r w:rsidR="008C34D0">
        <w:rPr>
          <w:rFonts w:ascii="Times New Roman" w:hAnsi="Times New Roman"/>
          <w:sz w:val="24"/>
          <w:szCs w:val="24"/>
        </w:rPr>
        <w:t>Какие существуют с</w:t>
      </w:r>
      <w:r w:rsidR="008C34D0" w:rsidRPr="008C34D0">
        <w:rPr>
          <w:rFonts w:ascii="Times New Roman" w:hAnsi="Times New Roman"/>
          <w:sz w:val="24"/>
          <w:szCs w:val="24"/>
        </w:rPr>
        <w:t>пособы защиты прав участников исполнительного производства</w:t>
      </w:r>
      <w:r w:rsidR="008C34D0">
        <w:rPr>
          <w:rFonts w:ascii="Times New Roman" w:hAnsi="Times New Roman"/>
          <w:sz w:val="24"/>
          <w:szCs w:val="24"/>
        </w:rPr>
        <w:t>?</w:t>
      </w:r>
    </w:p>
    <w:p w:rsidR="00FC5EAB" w:rsidRDefault="00FC5EAB" w:rsidP="00DB313A">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w:t>
      </w:r>
      <w:r w:rsidR="006D7F0E" w:rsidRPr="006D7F0E">
        <w:t xml:space="preserve"> </w:t>
      </w:r>
      <w:r w:rsidR="008C34D0">
        <w:rPr>
          <w:rFonts w:ascii="Times New Roman" w:hAnsi="Times New Roman"/>
          <w:sz w:val="24"/>
          <w:szCs w:val="24"/>
        </w:rPr>
        <w:t>Что представляет собой сводное исполнительное производство?</w:t>
      </w:r>
    </w:p>
    <w:p w:rsidR="00FC5EAB" w:rsidRDefault="00FC5EAB" w:rsidP="00DB313A">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w:t>
      </w:r>
      <w:r w:rsidR="006D7F0E" w:rsidRPr="006D7F0E">
        <w:t xml:space="preserve"> </w:t>
      </w:r>
      <w:r w:rsidR="008C34D0" w:rsidRPr="008C34D0">
        <w:rPr>
          <w:rFonts w:ascii="Times New Roman" w:hAnsi="Times New Roman"/>
        </w:rPr>
        <w:t>Каковы</w:t>
      </w:r>
      <w:r w:rsidR="008C34D0">
        <w:t xml:space="preserve"> о</w:t>
      </w:r>
      <w:r w:rsidR="008C34D0" w:rsidRPr="008C34D0">
        <w:rPr>
          <w:rFonts w:ascii="Times New Roman" w:hAnsi="Times New Roman"/>
          <w:sz w:val="24"/>
          <w:szCs w:val="24"/>
        </w:rPr>
        <w:t>собенности обращения взыскания на объекты интеллектуальной собственности</w:t>
      </w:r>
      <w:r w:rsidR="006D7F0E" w:rsidRPr="006D7F0E">
        <w:rPr>
          <w:rFonts w:ascii="Times New Roman" w:hAnsi="Times New Roman"/>
          <w:sz w:val="24"/>
          <w:szCs w:val="24"/>
        </w:rPr>
        <w:t>?</w:t>
      </w:r>
    </w:p>
    <w:p w:rsidR="00FC5EAB" w:rsidRDefault="006D7F0E" w:rsidP="00DB313A">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w:t>
      </w:r>
      <w:r w:rsidR="00FC5EAB">
        <w:rPr>
          <w:rFonts w:ascii="Times New Roman" w:hAnsi="Times New Roman"/>
          <w:sz w:val="24"/>
          <w:szCs w:val="24"/>
        </w:rPr>
        <w:t>.</w:t>
      </w:r>
      <w:r w:rsidRPr="006D7F0E">
        <w:t xml:space="preserve"> </w:t>
      </w:r>
      <w:r w:rsidR="008C34D0" w:rsidRPr="008C34D0">
        <w:rPr>
          <w:rFonts w:ascii="Times New Roman" w:hAnsi="Times New Roman"/>
          <w:sz w:val="24"/>
          <w:szCs w:val="24"/>
        </w:rPr>
        <w:t>Исполнение исполнительных документов, обязывающих должника совершить определенные действия или воздержаться от их совершения</w:t>
      </w:r>
      <w:r w:rsidR="008C34D0">
        <w:rPr>
          <w:rFonts w:ascii="Times New Roman" w:hAnsi="Times New Roman"/>
          <w:sz w:val="24"/>
          <w:szCs w:val="24"/>
        </w:rPr>
        <w:t>.</w:t>
      </w:r>
    </w:p>
    <w:p w:rsidR="006D7F0E" w:rsidRDefault="006D7F0E" w:rsidP="00DB313A">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5. </w:t>
      </w:r>
      <w:r w:rsidR="008C34D0">
        <w:rPr>
          <w:rFonts w:ascii="Times New Roman" w:hAnsi="Times New Roman"/>
          <w:sz w:val="24"/>
          <w:szCs w:val="24"/>
        </w:rPr>
        <w:t>Раскройте п</w:t>
      </w:r>
      <w:r w:rsidR="008C34D0" w:rsidRPr="008C34D0">
        <w:rPr>
          <w:rFonts w:ascii="Times New Roman" w:hAnsi="Times New Roman"/>
          <w:sz w:val="24"/>
          <w:szCs w:val="24"/>
        </w:rPr>
        <w:t>орядок исполнения исполнительных документов о выселении должника, вселении взыскателя</w:t>
      </w:r>
      <w:r w:rsidRPr="006D7F0E">
        <w:rPr>
          <w:rFonts w:ascii="Times New Roman" w:hAnsi="Times New Roman"/>
          <w:sz w:val="24"/>
          <w:szCs w:val="24"/>
        </w:rPr>
        <w:t>.</w:t>
      </w:r>
    </w:p>
    <w:p w:rsidR="00FC5EAB" w:rsidRDefault="00FC5EAB" w:rsidP="00DB313A">
      <w:pPr>
        <w:widowControl w:val="0"/>
        <w:suppressAutoHyphens/>
        <w:spacing w:after="0" w:line="240" w:lineRule="auto"/>
        <w:jc w:val="both"/>
        <w:rPr>
          <w:rFonts w:ascii="Times New Roman" w:hAnsi="Times New Roman"/>
          <w:sz w:val="24"/>
          <w:szCs w:val="24"/>
        </w:rPr>
      </w:pPr>
    </w:p>
    <w:p w:rsidR="00FC5EAB" w:rsidRDefault="00FC5EAB" w:rsidP="00DB313A">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FC5EAB" w:rsidRPr="007B61C2" w:rsidRDefault="007B61C2" w:rsidP="00DB313A">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Устные собеседования</w:t>
      </w:r>
      <w:r w:rsidRPr="007B61C2">
        <w:rPr>
          <w:rFonts w:ascii="Times New Roman" w:hAnsi="Times New Roman"/>
          <w:sz w:val="24"/>
          <w:szCs w:val="24"/>
        </w:rPr>
        <w:t xml:space="preserve"> включают в себя перечни вопросов по темам дисциплины, которые являются предметом обсуждения на </w:t>
      </w:r>
      <w:r>
        <w:rPr>
          <w:rFonts w:ascii="Times New Roman" w:hAnsi="Times New Roman"/>
          <w:sz w:val="24"/>
          <w:szCs w:val="24"/>
        </w:rPr>
        <w:t>практическом</w:t>
      </w:r>
      <w:r w:rsidRPr="007B61C2">
        <w:rPr>
          <w:rFonts w:ascii="Times New Roman" w:hAnsi="Times New Roman"/>
          <w:sz w:val="24"/>
          <w:szCs w:val="24"/>
        </w:rPr>
        <w:t xml:space="preserve"> занятии. Перечни вопросов доводятся до сведения студентов за несколько дней до занятия, путем отправки перечня по электронной почте, на адреса студенческих групп</w:t>
      </w:r>
      <w:r>
        <w:rPr>
          <w:rFonts w:ascii="Times New Roman" w:hAnsi="Times New Roman"/>
          <w:sz w:val="24"/>
          <w:szCs w:val="24"/>
        </w:rPr>
        <w:t xml:space="preserve"> либо доводятся до сведения студента на лекционном занятии, предшествующем практическому занятию</w:t>
      </w:r>
      <w:r w:rsidRPr="007B61C2">
        <w:rPr>
          <w:rFonts w:ascii="Times New Roman" w:hAnsi="Times New Roman"/>
          <w:sz w:val="24"/>
          <w:szCs w:val="24"/>
        </w:rPr>
        <w:t>. Перечни вопросов находятся у преподавателя.</w:t>
      </w:r>
    </w:p>
    <w:p w:rsidR="0036311E" w:rsidRDefault="0036311E" w:rsidP="00DB313A">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FC5EAB" w:rsidRPr="00D02CC8" w:rsidTr="00D02CC8">
        <w:tc>
          <w:tcPr>
            <w:tcW w:w="1126" w:type="dxa"/>
          </w:tcPr>
          <w:p w:rsidR="00FC5EAB" w:rsidRPr="00D02CC8" w:rsidRDefault="00A97DB3"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FC5EAB" w:rsidRPr="00D02CC8" w:rsidRDefault="00D962F4"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FC5EAB" w:rsidRPr="00D02CC8" w:rsidRDefault="00FC5EAB"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FC5EAB" w:rsidRPr="00D02CC8" w:rsidTr="00D02CC8">
        <w:tc>
          <w:tcPr>
            <w:tcW w:w="1126" w:type="dxa"/>
          </w:tcPr>
          <w:p w:rsidR="00FC5EAB" w:rsidRPr="00D02CC8" w:rsidRDefault="00FC5EAB"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FC5EAB" w:rsidRPr="00D02CC8" w:rsidRDefault="00754C3B"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Pr>
          <w:p w:rsidR="00FC5EAB" w:rsidRPr="00D02CC8" w:rsidRDefault="002E3E30" w:rsidP="00DB313A">
            <w:pPr>
              <w:widowControl w:val="0"/>
              <w:suppressAutoHyphens/>
              <w:spacing w:after="0" w:line="240" w:lineRule="auto"/>
              <w:jc w:val="both"/>
              <w:rPr>
                <w:rFonts w:ascii="Times New Roman" w:hAnsi="Times New Roman"/>
                <w:sz w:val="24"/>
                <w:szCs w:val="24"/>
              </w:rPr>
            </w:pPr>
            <w:r w:rsidRPr="002E3E30">
              <w:rPr>
                <w:rFonts w:ascii="Times New Roman" w:hAnsi="Times New Roman"/>
                <w:sz w:val="24"/>
                <w:szCs w:val="24"/>
              </w:rPr>
              <w:t>Полностью сформировавшееся, систематизированное знание вопросов по обсуждаемой теме (в ходе обсуждения студент демонстрирует не только знание обсуждаемого вопроса, но и его взаимосвязи с иными вопросами и темами дисциплины)</w:t>
            </w:r>
          </w:p>
        </w:tc>
      </w:tr>
      <w:tr w:rsidR="00FC5EAB" w:rsidRPr="00D02CC8" w:rsidTr="00D02CC8">
        <w:tc>
          <w:tcPr>
            <w:tcW w:w="1126" w:type="dxa"/>
          </w:tcPr>
          <w:p w:rsidR="00FC5EAB" w:rsidRPr="00D02CC8" w:rsidRDefault="00FC5EAB"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FC5EAB" w:rsidRPr="00D02CC8" w:rsidRDefault="00754C3B"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Pr>
          <w:p w:rsidR="00FC5EAB" w:rsidRPr="00D02CC8" w:rsidRDefault="002E3E30" w:rsidP="00DB313A">
            <w:pPr>
              <w:widowControl w:val="0"/>
              <w:suppressAutoHyphens/>
              <w:spacing w:after="0" w:line="240" w:lineRule="auto"/>
              <w:jc w:val="both"/>
              <w:rPr>
                <w:rFonts w:ascii="Times New Roman" w:hAnsi="Times New Roman"/>
                <w:sz w:val="24"/>
                <w:szCs w:val="24"/>
              </w:rPr>
            </w:pPr>
            <w:r w:rsidRPr="002E3E30">
              <w:rPr>
                <w:rFonts w:ascii="Times New Roman" w:hAnsi="Times New Roman"/>
                <w:sz w:val="24"/>
                <w:szCs w:val="24"/>
              </w:rPr>
              <w:t>Сформировавшееся знание вопросов по обсуждаемой теме (ответ соответствует обсуждаемой тематике, студент дает ответы на дополнительные вопросы)</w:t>
            </w:r>
          </w:p>
        </w:tc>
      </w:tr>
      <w:tr w:rsidR="00FC5EAB" w:rsidRPr="00D02CC8" w:rsidTr="00D02CC8">
        <w:tc>
          <w:tcPr>
            <w:tcW w:w="1126" w:type="dxa"/>
          </w:tcPr>
          <w:p w:rsidR="00FC5EAB" w:rsidRPr="00D02CC8" w:rsidRDefault="00FC5EAB"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FC5EAB" w:rsidRPr="00D02CC8" w:rsidRDefault="00754C3B"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Pr>
          <w:p w:rsidR="00FC5EAB" w:rsidRPr="00D02CC8" w:rsidRDefault="002E3E30" w:rsidP="00DB313A">
            <w:pPr>
              <w:widowControl w:val="0"/>
              <w:suppressAutoHyphens/>
              <w:spacing w:after="0" w:line="240" w:lineRule="auto"/>
              <w:jc w:val="both"/>
              <w:rPr>
                <w:rFonts w:ascii="Times New Roman" w:hAnsi="Times New Roman"/>
                <w:sz w:val="24"/>
                <w:szCs w:val="24"/>
              </w:rPr>
            </w:pPr>
            <w:r w:rsidRPr="002E3E30">
              <w:rPr>
                <w:rFonts w:ascii="Times New Roman" w:hAnsi="Times New Roman"/>
                <w:sz w:val="24"/>
                <w:szCs w:val="24"/>
              </w:rPr>
              <w:t>Неполное знание вопросов по обсуждаемой теме (ответ соответствует обсуждаемой тематике, но студент не может ответить на дополнительные вопросы)</w:t>
            </w:r>
          </w:p>
        </w:tc>
      </w:tr>
      <w:tr w:rsidR="00FC5EAB" w:rsidRPr="00D02CC8" w:rsidTr="00D02CC8">
        <w:tc>
          <w:tcPr>
            <w:tcW w:w="1126" w:type="dxa"/>
          </w:tcPr>
          <w:p w:rsidR="00FC5EAB" w:rsidRPr="00D02CC8" w:rsidRDefault="00FC5EAB"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FC5EAB" w:rsidRPr="00D02CC8" w:rsidRDefault="00754C3B"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Pr>
          <w:p w:rsidR="00FC5EAB" w:rsidRPr="00D02CC8" w:rsidRDefault="002E3E30" w:rsidP="00DB313A">
            <w:pPr>
              <w:widowControl w:val="0"/>
              <w:suppressAutoHyphens/>
              <w:spacing w:after="0" w:line="240" w:lineRule="auto"/>
              <w:jc w:val="both"/>
              <w:rPr>
                <w:rFonts w:ascii="Times New Roman" w:hAnsi="Times New Roman"/>
                <w:sz w:val="24"/>
                <w:szCs w:val="24"/>
              </w:rPr>
            </w:pPr>
            <w:r w:rsidRPr="002E3E30">
              <w:rPr>
                <w:rFonts w:ascii="Times New Roman" w:hAnsi="Times New Roman"/>
                <w:sz w:val="24"/>
                <w:szCs w:val="24"/>
              </w:rPr>
              <w:t>Наличие фрагментарных знаний по обсуждаемой теме (ответ содержит ошибки, некорректное употребление терминологии)</w:t>
            </w:r>
          </w:p>
        </w:tc>
      </w:tr>
    </w:tbl>
    <w:p w:rsidR="00FB1BAF" w:rsidRDefault="00FB1BAF" w:rsidP="00DB313A">
      <w:pPr>
        <w:widowControl w:val="0"/>
        <w:suppressAutoHyphens/>
        <w:rPr>
          <w:rFonts w:ascii="Times New Roman" w:hAnsi="Times New Roman"/>
          <w:sz w:val="24"/>
          <w:szCs w:val="24"/>
        </w:rPr>
      </w:pPr>
    </w:p>
    <w:p w:rsidR="000E7F28" w:rsidRDefault="00FB1BAF" w:rsidP="00DB313A">
      <w:pPr>
        <w:widowControl w:val="0"/>
        <w:suppressAutoHyphens/>
        <w:rPr>
          <w:rFonts w:ascii="Times New Roman" w:hAnsi="Times New Roman"/>
          <w:b/>
          <w:sz w:val="24"/>
          <w:szCs w:val="24"/>
        </w:rPr>
      </w:pPr>
      <w:r w:rsidRPr="00FB1BAF">
        <w:rPr>
          <w:rFonts w:ascii="Times New Roman" w:hAnsi="Times New Roman"/>
          <w:b/>
          <w:sz w:val="24"/>
          <w:szCs w:val="24"/>
        </w:rPr>
        <w:t xml:space="preserve">5.3 Деловая игра </w:t>
      </w:r>
    </w:p>
    <w:p w:rsidR="000E7F28" w:rsidRPr="000E7F28" w:rsidRDefault="000E7F28" w:rsidP="00DB313A">
      <w:pPr>
        <w:widowControl w:val="0"/>
        <w:suppressAutoHyphens/>
        <w:spacing w:after="0" w:line="240" w:lineRule="auto"/>
        <w:rPr>
          <w:rFonts w:ascii="Times New Roman" w:hAnsi="Times New Roman"/>
          <w:sz w:val="24"/>
          <w:szCs w:val="24"/>
        </w:rPr>
      </w:pPr>
      <w:r w:rsidRPr="000E7F28">
        <w:rPr>
          <w:rFonts w:ascii="Times New Roman" w:hAnsi="Times New Roman"/>
          <w:sz w:val="24"/>
          <w:szCs w:val="24"/>
        </w:rPr>
        <w:t>Концепция игры</w:t>
      </w:r>
      <w:r>
        <w:rPr>
          <w:rFonts w:ascii="Times New Roman" w:hAnsi="Times New Roman"/>
          <w:sz w:val="24"/>
          <w:szCs w:val="24"/>
        </w:rPr>
        <w:t>:</w:t>
      </w:r>
    </w:p>
    <w:p w:rsidR="000E7F28" w:rsidRPr="000E7F28" w:rsidRDefault="000E7F28" w:rsidP="00B90D22">
      <w:pPr>
        <w:widowControl w:val="0"/>
        <w:suppressAutoHyphens/>
        <w:spacing w:after="0" w:line="240" w:lineRule="auto"/>
        <w:jc w:val="both"/>
        <w:rPr>
          <w:rFonts w:ascii="Times New Roman" w:hAnsi="Times New Roman"/>
          <w:sz w:val="24"/>
          <w:szCs w:val="24"/>
        </w:rPr>
      </w:pPr>
      <w:r w:rsidRPr="000E7F28">
        <w:rPr>
          <w:rFonts w:ascii="Times New Roman" w:hAnsi="Times New Roman"/>
          <w:sz w:val="24"/>
          <w:szCs w:val="24"/>
        </w:rPr>
        <w:t xml:space="preserve">В игре имитируется </w:t>
      </w:r>
      <w:r w:rsidR="00B90D22">
        <w:rPr>
          <w:rFonts w:ascii="Times New Roman" w:hAnsi="Times New Roman"/>
          <w:sz w:val="24"/>
          <w:szCs w:val="24"/>
        </w:rPr>
        <w:t>проведение судебным приставом-исполнителем ареста имущества должника в присутствии взыскателя</w:t>
      </w:r>
      <w:r w:rsidRPr="000E7F28">
        <w:rPr>
          <w:rFonts w:ascii="Times New Roman" w:hAnsi="Times New Roman"/>
          <w:sz w:val="24"/>
          <w:szCs w:val="24"/>
        </w:rPr>
        <w:t xml:space="preserve">. </w:t>
      </w:r>
    </w:p>
    <w:p w:rsidR="000E7F28" w:rsidRPr="000E7F28" w:rsidRDefault="000E7F28" w:rsidP="00DB313A">
      <w:pPr>
        <w:widowControl w:val="0"/>
        <w:suppressAutoHyphens/>
        <w:spacing w:after="0" w:line="240" w:lineRule="auto"/>
        <w:rPr>
          <w:rFonts w:ascii="Times New Roman" w:hAnsi="Times New Roman"/>
          <w:sz w:val="24"/>
          <w:szCs w:val="24"/>
        </w:rPr>
      </w:pPr>
      <w:r w:rsidRPr="000E7F28">
        <w:rPr>
          <w:rFonts w:ascii="Times New Roman" w:hAnsi="Times New Roman"/>
          <w:sz w:val="24"/>
          <w:szCs w:val="24"/>
        </w:rPr>
        <w:t>Роли:</w:t>
      </w:r>
    </w:p>
    <w:p w:rsidR="000E7F28" w:rsidRPr="000E7F28" w:rsidRDefault="000E7F28" w:rsidP="00DB313A">
      <w:pPr>
        <w:widowControl w:val="0"/>
        <w:suppressAutoHyphens/>
        <w:spacing w:after="0" w:line="240" w:lineRule="auto"/>
        <w:rPr>
          <w:rFonts w:ascii="Times New Roman" w:hAnsi="Times New Roman"/>
          <w:sz w:val="24"/>
          <w:szCs w:val="24"/>
        </w:rPr>
      </w:pPr>
      <w:r w:rsidRPr="000E7F28">
        <w:rPr>
          <w:rFonts w:ascii="Times New Roman" w:hAnsi="Times New Roman"/>
          <w:sz w:val="24"/>
          <w:szCs w:val="24"/>
        </w:rPr>
        <w:t xml:space="preserve">А </w:t>
      </w:r>
      <w:r w:rsidR="00B90D22">
        <w:rPr>
          <w:rFonts w:ascii="Times New Roman" w:hAnsi="Times New Roman"/>
          <w:sz w:val="24"/>
          <w:szCs w:val="24"/>
        </w:rPr>
        <w:t>Судебный пристав-исполнитель</w:t>
      </w:r>
    </w:p>
    <w:p w:rsidR="000E7F28" w:rsidRPr="000E7F28" w:rsidRDefault="000E7F28" w:rsidP="00DB313A">
      <w:pPr>
        <w:widowControl w:val="0"/>
        <w:suppressAutoHyphens/>
        <w:spacing w:after="0" w:line="240" w:lineRule="auto"/>
        <w:rPr>
          <w:rFonts w:ascii="Times New Roman" w:hAnsi="Times New Roman"/>
          <w:sz w:val="24"/>
          <w:szCs w:val="24"/>
        </w:rPr>
      </w:pPr>
      <w:r w:rsidRPr="000E7F28">
        <w:rPr>
          <w:rFonts w:ascii="Times New Roman" w:hAnsi="Times New Roman"/>
          <w:sz w:val="24"/>
          <w:szCs w:val="24"/>
        </w:rPr>
        <w:t xml:space="preserve">Б </w:t>
      </w:r>
      <w:r w:rsidR="00B90D22">
        <w:rPr>
          <w:rFonts w:ascii="Times New Roman" w:hAnsi="Times New Roman"/>
          <w:sz w:val="24"/>
          <w:szCs w:val="24"/>
        </w:rPr>
        <w:t>Должник</w:t>
      </w:r>
      <w:r w:rsidRPr="000E7F28">
        <w:rPr>
          <w:rFonts w:ascii="Times New Roman" w:hAnsi="Times New Roman"/>
          <w:sz w:val="24"/>
          <w:szCs w:val="24"/>
        </w:rPr>
        <w:t xml:space="preserve"> </w:t>
      </w:r>
    </w:p>
    <w:p w:rsidR="000E7F28" w:rsidRPr="000E7F28" w:rsidRDefault="000E7F28" w:rsidP="00DB313A">
      <w:pPr>
        <w:widowControl w:val="0"/>
        <w:suppressAutoHyphens/>
        <w:spacing w:after="0" w:line="240" w:lineRule="auto"/>
        <w:rPr>
          <w:rFonts w:ascii="Times New Roman" w:hAnsi="Times New Roman"/>
          <w:sz w:val="24"/>
          <w:szCs w:val="24"/>
        </w:rPr>
      </w:pPr>
      <w:r w:rsidRPr="000E7F28">
        <w:rPr>
          <w:rFonts w:ascii="Times New Roman" w:hAnsi="Times New Roman"/>
          <w:sz w:val="24"/>
          <w:szCs w:val="24"/>
        </w:rPr>
        <w:t xml:space="preserve">В </w:t>
      </w:r>
      <w:r w:rsidR="00B90D22">
        <w:rPr>
          <w:rFonts w:ascii="Times New Roman" w:hAnsi="Times New Roman"/>
          <w:sz w:val="24"/>
          <w:szCs w:val="24"/>
        </w:rPr>
        <w:t>Взыскатель</w:t>
      </w:r>
    </w:p>
    <w:p w:rsidR="000E7F28" w:rsidRPr="000E7F28" w:rsidRDefault="000E7F28" w:rsidP="00DB313A">
      <w:pPr>
        <w:widowControl w:val="0"/>
        <w:suppressAutoHyphens/>
        <w:spacing w:after="0" w:line="240" w:lineRule="auto"/>
        <w:rPr>
          <w:rFonts w:ascii="Times New Roman" w:hAnsi="Times New Roman"/>
          <w:sz w:val="24"/>
          <w:szCs w:val="24"/>
        </w:rPr>
      </w:pPr>
    </w:p>
    <w:p w:rsidR="000E7F28" w:rsidRPr="000E7F28" w:rsidRDefault="000E7F28" w:rsidP="00DB313A">
      <w:pPr>
        <w:widowControl w:val="0"/>
        <w:suppressAutoHyphens/>
        <w:spacing w:after="0" w:line="240" w:lineRule="auto"/>
        <w:rPr>
          <w:rFonts w:ascii="Times New Roman" w:hAnsi="Times New Roman"/>
          <w:sz w:val="24"/>
          <w:szCs w:val="24"/>
        </w:rPr>
      </w:pPr>
      <w:r>
        <w:rPr>
          <w:rFonts w:ascii="Times New Roman" w:hAnsi="Times New Roman"/>
          <w:sz w:val="24"/>
          <w:szCs w:val="24"/>
        </w:rPr>
        <w:t>Р</w:t>
      </w:r>
      <w:r w:rsidRPr="000E7F28">
        <w:rPr>
          <w:rFonts w:ascii="Times New Roman" w:hAnsi="Times New Roman"/>
          <w:sz w:val="24"/>
          <w:szCs w:val="24"/>
        </w:rPr>
        <w:t>езультат</w:t>
      </w:r>
      <w:r>
        <w:rPr>
          <w:rFonts w:ascii="Times New Roman" w:hAnsi="Times New Roman"/>
          <w:sz w:val="24"/>
          <w:szCs w:val="24"/>
        </w:rPr>
        <w:t>:</w:t>
      </w:r>
      <w:r w:rsidRPr="000E7F28">
        <w:rPr>
          <w:rFonts w:ascii="Times New Roman" w:hAnsi="Times New Roman"/>
          <w:sz w:val="24"/>
          <w:szCs w:val="24"/>
        </w:rPr>
        <w:t xml:space="preserve"> </w:t>
      </w:r>
    </w:p>
    <w:p w:rsidR="00AE1892" w:rsidRDefault="00B90D22" w:rsidP="00B90D2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Проведение конкретного исполнительного действия</w:t>
      </w:r>
      <w:r w:rsidR="000E7F28" w:rsidRPr="000E7F28">
        <w:rPr>
          <w:rFonts w:ascii="Times New Roman" w:hAnsi="Times New Roman"/>
          <w:sz w:val="24"/>
          <w:szCs w:val="24"/>
        </w:rPr>
        <w:t xml:space="preserve">, с </w:t>
      </w:r>
      <w:r>
        <w:rPr>
          <w:rFonts w:ascii="Times New Roman" w:hAnsi="Times New Roman"/>
          <w:sz w:val="24"/>
          <w:szCs w:val="24"/>
        </w:rPr>
        <w:t>составлением акта описи и ареста имущества должника</w:t>
      </w:r>
    </w:p>
    <w:p w:rsidR="006224F8" w:rsidRDefault="006224F8" w:rsidP="00DB313A">
      <w:pPr>
        <w:widowControl w:val="0"/>
        <w:suppressAutoHyphens/>
        <w:spacing w:after="0" w:line="240" w:lineRule="auto"/>
        <w:rPr>
          <w:rFonts w:ascii="Times New Roman" w:hAnsi="Times New Roman"/>
          <w:sz w:val="24"/>
          <w:szCs w:val="24"/>
        </w:rPr>
      </w:pPr>
    </w:p>
    <w:p w:rsidR="00AE1892" w:rsidRDefault="006224F8" w:rsidP="00DB313A">
      <w:pPr>
        <w:widowControl w:val="0"/>
        <w:suppressAutoHyphens/>
        <w:spacing w:after="0" w:line="240" w:lineRule="auto"/>
        <w:rPr>
          <w:rFonts w:ascii="Times New Roman" w:hAnsi="Times New Roman"/>
          <w:sz w:val="24"/>
          <w:szCs w:val="24"/>
        </w:rPr>
      </w:pPr>
      <w:r w:rsidRPr="006224F8">
        <w:rPr>
          <w:rFonts w:ascii="Times New Roman" w:hAnsi="Times New Roman"/>
          <w:sz w:val="24"/>
          <w:szCs w:val="24"/>
        </w:rPr>
        <w:t>Краткие методические указания</w:t>
      </w:r>
    </w:p>
    <w:p w:rsidR="006224F8" w:rsidRDefault="006224F8" w:rsidP="00DB313A">
      <w:pPr>
        <w:widowControl w:val="0"/>
        <w:suppressAutoHyphens/>
        <w:spacing w:after="100" w:line="240" w:lineRule="auto"/>
        <w:jc w:val="both"/>
        <w:rPr>
          <w:rFonts w:ascii="Times New Roman" w:hAnsi="Times New Roman"/>
          <w:sz w:val="24"/>
          <w:szCs w:val="24"/>
        </w:rPr>
      </w:pPr>
    </w:p>
    <w:p w:rsidR="00302BF1" w:rsidRDefault="00302BF1" w:rsidP="00DB313A">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 xml:space="preserve">Практическое </w:t>
      </w:r>
      <w:r w:rsidRPr="00302BF1">
        <w:rPr>
          <w:rFonts w:ascii="Times New Roman" w:hAnsi="Times New Roman"/>
          <w:sz w:val="24"/>
          <w:szCs w:val="24"/>
        </w:rPr>
        <w:t>занятие</w:t>
      </w:r>
      <w:r>
        <w:rPr>
          <w:rFonts w:ascii="Times New Roman" w:hAnsi="Times New Roman"/>
          <w:sz w:val="24"/>
          <w:szCs w:val="24"/>
        </w:rPr>
        <w:t xml:space="preserve"> </w:t>
      </w:r>
      <w:r w:rsidRPr="00302BF1">
        <w:rPr>
          <w:rFonts w:ascii="Times New Roman" w:hAnsi="Times New Roman"/>
          <w:sz w:val="24"/>
          <w:szCs w:val="24"/>
        </w:rPr>
        <w:t xml:space="preserve">проводится в форме деловой игры «Модель </w:t>
      </w:r>
      <w:r w:rsidR="00B90D22">
        <w:rPr>
          <w:rFonts w:ascii="Times New Roman" w:hAnsi="Times New Roman"/>
          <w:sz w:val="24"/>
          <w:szCs w:val="24"/>
        </w:rPr>
        <w:t>исполнительного действия</w:t>
      </w:r>
      <w:r w:rsidRPr="00302BF1">
        <w:rPr>
          <w:rFonts w:ascii="Times New Roman" w:hAnsi="Times New Roman"/>
          <w:sz w:val="24"/>
          <w:szCs w:val="24"/>
        </w:rPr>
        <w:t>»: группа разбивается на малые группы, участники малых групп выбирают себе роли (</w:t>
      </w:r>
      <w:r w:rsidR="00B90D22">
        <w:rPr>
          <w:rFonts w:ascii="Times New Roman" w:hAnsi="Times New Roman"/>
          <w:sz w:val="24"/>
          <w:szCs w:val="24"/>
        </w:rPr>
        <w:t>судебный пристав-исполнитель, должник, взыскатель</w:t>
      </w:r>
      <w:r w:rsidRPr="00302BF1">
        <w:rPr>
          <w:rFonts w:ascii="Times New Roman" w:hAnsi="Times New Roman"/>
          <w:sz w:val="24"/>
          <w:szCs w:val="24"/>
        </w:rPr>
        <w:t xml:space="preserve">), каждая малая группа получает в работу </w:t>
      </w:r>
      <w:r>
        <w:rPr>
          <w:rFonts w:ascii="Times New Roman" w:hAnsi="Times New Roman"/>
          <w:sz w:val="24"/>
          <w:szCs w:val="24"/>
        </w:rPr>
        <w:t xml:space="preserve">заранее, на предшествующем лекционном занятии, </w:t>
      </w:r>
      <w:r w:rsidRPr="00302BF1">
        <w:rPr>
          <w:rFonts w:ascii="Times New Roman" w:hAnsi="Times New Roman"/>
          <w:sz w:val="24"/>
          <w:szCs w:val="24"/>
        </w:rPr>
        <w:t xml:space="preserve">одну из </w:t>
      </w:r>
      <w:r>
        <w:rPr>
          <w:rFonts w:ascii="Times New Roman" w:hAnsi="Times New Roman"/>
          <w:sz w:val="24"/>
          <w:szCs w:val="24"/>
        </w:rPr>
        <w:t>ситуаций</w:t>
      </w:r>
      <w:r w:rsidRPr="00302BF1">
        <w:rPr>
          <w:rFonts w:ascii="Times New Roman" w:hAnsi="Times New Roman"/>
          <w:sz w:val="24"/>
          <w:szCs w:val="24"/>
        </w:rPr>
        <w:t xml:space="preserve">, в ходе подготовки к модели участники малых групп вырабатывают свои позиции по </w:t>
      </w:r>
      <w:r w:rsidR="00B90D22">
        <w:rPr>
          <w:rFonts w:ascii="Times New Roman" w:hAnsi="Times New Roman"/>
          <w:sz w:val="24"/>
          <w:szCs w:val="24"/>
        </w:rPr>
        <w:t>порядку совершения исполнительного действия</w:t>
      </w:r>
      <w:r w:rsidRPr="00302BF1">
        <w:rPr>
          <w:rFonts w:ascii="Times New Roman" w:hAnsi="Times New Roman"/>
          <w:sz w:val="24"/>
          <w:szCs w:val="24"/>
        </w:rPr>
        <w:t xml:space="preserve"> и воспроизводят </w:t>
      </w:r>
      <w:r w:rsidR="00B90D22">
        <w:rPr>
          <w:rFonts w:ascii="Times New Roman" w:hAnsi="Times New Roman"/>
          <w:sz w:val="24"/>
          <w:szCs w:val="24"/>
        </w:rPr>
        <w:t>его</w:t>
      </w:r>
      <w:r w:rsidRPr="00302BF1">
        <w:rPr>
          <w:rFonts w:ascii="Times New Roman" w:hAnsi="Times New Roman"/>
          <w:sz w:val="24"/>
          <w:szCs w:val="24"/>
        </w:rPr>
        <w:t xml:space="preserve"> в ходе учебного </w:t>
      </w:r>
      <w:r w:rsidR="00B90D22">
        <w:rPr>
          <w:rFonts w:ascii="Times New Roman" w:hAnsi="Times New Roman"/>
          <w:sz w:val="24"/>
          <w:szCs w:val="24"/>
        </w:rPr>
        <w:t>процесса</w:t>
      </w:r>
      <w:r w:rsidRPr="00302BF1">
        <w:rPr>
          <w:rFonts w:ascii="Times New Roman" w:hAnsi="Times New Roman"/>
          <w:sz w:val="24"/>
          <w:szCs w:val="24"/>
        </w:rPr>
        <w:t>.</w:t>
      </w:r>
    </w:p>
    <w:p w:rsidR="00AE1892" w:rsidRDefault="00AE1892" w:rsidP="00DB313A">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AE1892" w:rsidRPr="00D02CC8" w:rsidTr="007A342B">
        <w:tc>
          <w:tcPr>
            <w:tcW w:w="1126" w:type="dxa"/>
          </w:tcPr>
          <w:p w:rsidR="00AE1892" w:rsidRPr="00D02CC8" w:rsidRDefault="00AE1892"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AE1892" w:rsidRPr="00D02CC8" w:rsidRDefault="00AE1892"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AE1892" w:rsidRPr="00D02CC8" w:rsidRDefault="00AE1892"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AE1892" w:rsidRPr="00D02CC8" w:rsidTr="007A342B">
        <w:tc>
          <w:tcPr>
            <w:tcW w:w="1126" w:type="dxa"/>
          </w:tcPr>
          <w:p w:rsidR="00AE1892" w:rsidRPr="00D02CC8" w:rsidRDefault="00AE1892"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AE1892" w:rsidRPr="00D02CC8" w:rsidRDefault="00362669" w:rsidP="00362669">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r w:rsidR="00AE1892">
              <w:rPr>
                <w:rFonts w:ascii="Times New Roman" w:hAnsi="Times New Roman"/>
                <w:sz w:val="24"/>
                <w:szCs w:val="24"/>
              </w:rPr>
              <w:t>8-</w:t>
            </w:r>
            <w:r>
              <w:rPr>
                <w:rFonts w:ascii="Times New Roman" w:hAnsi="Times New Roman"/>
                <w:sz w:val="24"/>
                <w:szCs w:val="24"/>
              </w:rPr>
              <w:t>3</w:t>
            </w:r>
            <w:r w:rsidR="00AE1892">
              <w:rPr>
                <w:rFonts w:ascii="Times New Roman" w:hAnsi="Times New Roman"/>
                <w:sz w:val="24"/>
                <w:szCs w:val="24"/>
              </w:rPr>
              <w:t>0</w:t>
            </w:r>
          </w:p>
        </w:tc>
        <w:tc>
          <w:tcPr>
            <w:tcW w:w="7855" w:type="dxa"/>
          </w:tcPr>
          <w:p w:rsidR="00AE1892" w:rsidRPr="00D02CC8" w:rsidRDefault="00041AF2" w:rsidP="00B90D22">
            <w:pPr>
              <w:widowControl w:val="0"/>
              <w:suppressAutoHyphens/>
              <w:spacing w:after="0" w:line="240" w:lineRule="auto"/>
              <w:jc w:val="both"/>
              <w:rPr>
                <w:rFonts w:ascii="Times New Roman" w:hAnsi="Times New Roman"/>
                <w:sz w:val="24"/>
                <w:szCs w:val="24"/>
              </w:rPr>
            </w:pPr>
            <w:r w:rsidRPr="00041AF2">
              <w:rPr>
                <w:rFonts w:ascii="Times New Roman" w:hAnsi="Times New Roman"/>
                <w:sz w:val="24"/>
                <w:szCs w:val="24"/>
              </w:rPr>
              <w:t xml:space="preserve">участие в </w:t>
            </w:r>
            <w:r>
              <w:rPr>
                <w:rFonts w:ascii="Times New Roman" w:hAnsi="Times New Roman"/>
                <w:sz w:val="24"/>
                <w:szCs w:val="24"/>
              </w:rPr>
              <w:t>деловой/</w:t>
            </w:r>
            <w:r w:rsidRPr="00041AF2">
              <w:rPr>
                <w:rFonts w:ascii="Times New Roman" w:hAnsi="Times New Roman"/>
                <w:sz w:val="24"/>
                <w:szCs w:val="24"/>
              </w:rPr>
              <w:t>ролевой игре, аргументирован</w:t>
            </w:r>
            <w:r>
              <w:rPr>
                <w:rFonts w:ascii="Times New Roman" w:hAnsi="Times New Roman"/>
                <w:sz w:val="24"/>
                <w:szCs w:val="24"/>
              </w:rPr>
              <w:t>н</w:t>
            </w:r>
            <w:r w:rsidRPr="00041AF2">
              <w:rPr>
                <w:rFonts w:ascii="Times New Roman" w:hAnsi="Times New Roman"/>
                <w:sz w:val="24"/>
                <w:szCs w:val="24"/>
              </w:rPr>
              <w:t>о</w:t>
            </w:r>
            <w:r>
              <w:rPr>
                <w:rFonts w:ascii="Times New Roman" w:hAnsi="Times New Roman"/>
                <w:sz w:val="24"/>
                <w:szCs w:val="24"/>
              </w:rPr>
              <w:t>е</w:t>
            </w:r>
            <w:r w:rsidRPr="00041AF2">
              <w:rPr>
                <w:rFonts w:ascii="Times New Roman" w:hAnsi="Times New Roman"/>
                <w:sz w:val="24"/>
                <w:szCs w:val="24"/>
              </w:rPr>
              <w:t xml:space="preserve"> отстаива</w:t>
            </w:r>
            <w:r>
              <w:rPr>
                <w:rFonts w:ascii="Times New Roman" w:hAnsi="Times New Roman"/>
                <w:sz w:val="24"/>
                <w:szCs w:val="24"/>
              </w:rPr>
              <w:t>ние</w:t>
            </w:r>
            <w:r w:rsidRPr="00041AF2">
              <w:rPr>
                <w:rFonts w:ascii="Times New Roman" w:hAnsi="Times New Roman"/>
                <w:sz w:val="24"/>
                <w:szCs w:val="24"/>
              </w:rPr>
              <w:t xml:space="preserve"> сво</w:t>
            </w:r>
            <w:r>
              <w:rPr>
                <w:rFonts w:ascii="Times New Roman" w:hAnsi="Times New Roman"/>
                <w:sz w:val="24"/>
                <w:szCs w:val="24"/>
              </w:rPr>
              <w:t>ей</w:t>
            </w:r>
            <w:r w:rsidRPr="00041AF2">
              <w:rPr>
                <w:rFonts w:ascii="Times New Roman" w:hAnsi="Times New Roman"/>
                <w:sz w:val="24"/>
                <w:szCs w:val="24"/>
              </w:rPr>
              <w:t xml:space="preserve"> позици</w:t>
            </w:r>
            <w:r w:rsidR="00B90D22">
              <w:rPr>
                <w:rFonts w:ascii="Times New Roman" w:hAnsi="Times New Roman"/>
                <w:sz w:val="24"/>
                <w:szCs w:val="24"/>
              </w:rPr>
              <w:t>и</w:t>
            </w:r>
            <w:r w:rsidRPr="00041AF2">
              <w:rPr>
                <w:rFonts w:ascii="Times New Roman" w:hAnsi="Times New Roman"/>
                <w:sz w:val="24"/>
                <w:szCs w:val="24"/>
              </w:rPr>
              <w:t>, использова</w:t>
            </w:r>
            <w:r>
              <w:rPr>
                <w:rFonts w:ascii="Times New Roman" w:hAnsi="Times New Roman"/>
                <w:sz w:val="24"/>
                <w:szCs w:val="24"/>
              </w:rPr>
              <w:t>ние</w:t>
            </w:r>
            <w:r w:rsidRPr="00041AF2">
              <w:rPr>
                <w:rFonts w:ascii="Times New Roman" w:hAnsi="Times New Roman"/>
                <w:sz w:val="24"/>
                <w:szCs w:val="24"/>
              </w:rPr>
              <w:t xml:space="preserve"> норм процессуального права</w:t>
            </w:r>
          </w:p>
        </w:tc>
      </w:tr>
      <w:tr w:rsidR="00AE1892" w:rsidRPr="00D02CC8" w:rsidTr="007A342B">
        <w:tc>
          <w:tcPr>
            <w:tcW w:w="1126" w:type="dxa"/>
          </w:tcPr>
          <w:p w:rsidR="00AE1892" w:rsidRPr="00D02CC8" w:rsidRDefault="00AE1892"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AE1892" w:rsidRPr="00D02CC8" w:rsidRDefault="00AE1892" w:rsidP="00362669">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10-</w:t>
            </w:r>
            <w:r w:rsidR="00362669">
              <w:rPr>
                <w:rFonts w:ascii="Times New Roman" w:hAnsi="Times New Roman"/>
                <w:sz w:val="24"/>
                <w:szCs w:val="24"/>
              </w:rPr>
              <w:t>2</w:t>
            </w:r>
            <w:r>
              <w:rPr>
                <w:rFonts w:ascii="Times New Roman" w:hAnsi="Times New Roman"/>
                <w:sz w:val="24"/>
                <w:szCs w:val="24"/>
              </w:rPr>
              <w:t>7</w:t>
            </w:r>
          </w:p>
        </w:tc>
        <w:tc>
          <w:tcPr>
            <w:tcW w:w="7855" w:type="dxa"/>
          </w:tcPr>
          <w:p w:rsidR="00AE1892" w:rsidRPr="00D02CC8" w:rsidRDefault="00041AF2" w:rsidP="00B90D22">
            <w:pPr>
              <w:widowControl w:val="0"/>
              <w:suppressAutoHyphens/>
              <w:spacing w:after="0" w:line="240" w:lineRule="auto"/>
              <w:jc w:val="both"/>
              <w:rPr>
                <w:rFonts w:ascii="Times New Roman" w:hAnsi="Times New Roman"/>
                <w:sz w:val="24"/>
                <w:szCs w:val="24"/>
              </w:rPr>
            </w:pPr>
            <w:r w:rsidRPr="00041AF2">
              <w:rPr>
                <w:rFonts w:ascii="Times New Roman" w:hAnsi="Times New Roman"/>
                <w:sz w:val="24"/>
                <w:szCs w:val="24"/>
              </w:rPr>
              <w:t>участие в деловой/ролевой игре, использование норм процессуального права</w:t>
            </w:r>
          </w:p>
        </w:tc>
      </w:tr>
      <w:tr w:rsidR="00AE1892" w:rsidRPr="00D02CC8" w:rsidTr="007A342B">
        <w:tc>
          <w:tcPr>
            <w:tcW w:w="1126" w:type="dxa"/>
          </w:tcPr>
          <w:p w:rsidR="00AE1892" w:rsidRPr="00D02CC8" w:rsidRDefault="00AE1892" w:rsidP="00DB313A">
            <w:pPr>
              <w:widowControl w:val="0"/>
              <w:suppressAutoHyphens/>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AE1892" w:rsidRPr="00D02CC8" w:rsidRDefault="00AE1892" w:rsidP="00DB313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1-10</w:t>
            </w:r>
          </w:p>
        </w:tc>
        <w:tc>
          <w:tcPr>
            <w:tcW w:w="7855" w:type="dxa"/>
          </w:tcPr>
          <w:p w:rsidR="00AE1892" w:rsidRPr="00D02CC8" w:rsidRDefault="00041AF2" w:rsidP="00DB313A">
            <w:pPr>
              <w:widowControl w:val="0"/>
              <w:suppressAutoHyphens/>
              <w:spacing w:after="0" w:line="240" w:lineRule="auto"/>
              <w:jc w:val="both"/>
              <w:rPr>
                <w:rFonts w:ascii="Times New Roman" w:hAnsi="Times New Roman"/>
                <w:sz w:val="24"/>
                <w:szCs w:val="24"/>
              </w:rPr>
            </w:pPr>
            <w:r w:rsidRPr="00041AF2">
              <w:rPr>
                <w:rFonts w:ascii="Times New Roman" w:hAnsi="Times New Roman"/>
                <w:sz w:val="24"/>
                <w:szCs w:val="24"/>
              </w:rPr>
              <w:t>участие в деловой/ролевой игре</w:t>
            </w:r>
          </w:p>
        </w:tc>
      </w:tr>
    </w:tbl>
    <w:p w:rsidR="00AE38A2" w:rsidRDefault="00AE38A2" w:rsidP="00DB313A">
      <w:pPr>
        <w:widowControl w:val="0"/>
        <w:suppressAutoHyphens/>
        <w:spacing w:after="0" w:line="240" w:lineRule="auto"/>
        <w:rPr>
          <w:rFonts w:ascii="Times New Roman" w:hAnsi="Times New Roman"/>
          <w:b/>
          <w:sz w:val="24"/>
          <w:szCs w:val="24"/>
        </w:rPr>
      </w:pPr>
    </w:p>
    <w:p w:rsidR="00A53211" w:rsidRDefault="00A53211" w:rsidP="00DB313A">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5.4 </w:t>
      </w:r>
      <w:r w:rsidRPr="00A53211">
        <w:rPr>
          <w:rFonts w:ascii="Times New Roman" w:hAnsi="Times New Roman"/>
          <w:b/>
          <w:sz w:val="24"/>
          <w:szCs w:val="24"/>
        </w:rPr>
        <w:t xml:space="preserve">Кейс-задача </w:t>
      </w:r>
    </w:p>
    <w:p w:rsidR="00A53211" w:rsidRDefault="00A53211" w:rsidP="00DB313A">
      <w:pPr>
        <w:widowControl w:val="0"/>
        <w:suppressAutoHyphens/>
        <w:spacing w:after="0" w:line="240" w:lineRule="auto"/>
        <w:rPr>
          <w:rFonts w:ascii="Times New Roman" w:hAnsi="Times New Roman"/>
          <w:b/>
          <w:sz w:val="24"/>
          <w:szCs w:val="24"/>
        </w:rPr>
      </w:pPr>
    </w:p>
    <w:p w:rsidR="00E51E20"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3369EB">
        <w:rPr>
          <w:rFonts w:ascii="Times New Roman" w:eastAsia="Times New Roman" w:hAnsi="Times New Roman"/>
          <w:bCs/>
          <w:sz w:val="24"/>
          <w:szCs w:val="24"/>
          <w:lang w:eastAsia="ru-RU"/>
        </w:rPr>
        <w:t>1.</w:t>
      </w:r>
      <w:r>
        <w:rPr>
          <w:rFonts w:ascii="Times New Roman" w:eastAsia="Times New Roman" w:hAnsi="Times New Roman"/>
          <w:bCs/>
          <w:sz w:val="24"/>
          <w:szCs w:val="24"/>
          <w:lang w:eastAsia="ru-RU"/>
        </w:rPr>
        <w:t xml:space="preserve"> </w:t>
      </w:r>
      <w:r w:rsidR="00E51E20">
        <w:rPr>
          <w:rFonts w:ascii="Times New Roman" w:eastAsia="Times New Roman" w:hAnsi="Times New Roman"/>
          <w:bCs/>
          <w:sz w:val="24"/>
          <w:szCs w:val="24"/>
          <w:lang w:eastAsia="ru-RU"/>
        </w:rPr>
        <w:t>Федорчук, являясь взыскателем по исполнительному листу, выданному судом на основании удовлетворенного иска о взыскании денежных средств за счет казны Российской Федерации, обратился в суд с заявлением о компенсации за нарушение права на исполнение судебного акта в разумный срок, ссылаясь на то, что исполнительный документ не исполняется более двух месяцев. В обоснование своей позиции Федорчук указал, что в соответствии с ФЗ «Об исполнительном производстве» срок совершения исполнительных действий составляет два месяца.</w:t>
      </w:r>
    </w:p>
    <w:p w:rsidR="00E51E20" w:rsidRDefault="00E51E20"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Как следует поступить суду?</w:t>
      </w:r>
    </w:p>
    <w:p w:rsidR="003369EB" w:rsidRPr="003369EB"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5032E"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3369EB">
        <w:rPr>
          <w:rFonts w:ascii="Times New Roman" w:eastAsia="Times New Roman" w:hAnsi="Times New Roman"/>
          <w:bCs/>
          <w:sz w:val="24"/>
          <w:szCs w:val="24"/>
          <w:lang w:eastAsia="ru-RU"/>
        </w:rPr>
        <w:t>2.</w:t>
      </w:r>
      <w:r>
        <w:rPr>
          <w:rFonts w:ascii="Times New Roman" w:eastAsia="Times New Roman" w:hAnsi="Times New Roman"/>
          <w:bCs/>
          <w:sz w:val="24"/>
          <w:szCs w:val="24"/>
          <w:lang w:eastAsia="ru-RU"/>
        </w:rPr>
        <w:t xml:space="preserve"> </w:t>
      </w:r>
      <w:r w:rsidR="0015032E">
        <w:rPr>
          <w:rFonts w:ascii="Times New Roman" w:eastAsia="Times New Roman" w:hAnsi="Times New Roman"/>
          <w:bCs/>
          <w:sz w:val="24"/>
          <w:szCs w:val="24"/>
          <w:lang w:eastAsia="ru-RU"/>
        </w:rPr>
        <w:t>В банк обратился взыскатель Зиновьев и предоставил документы, обязывающие банк взыскать со счета должника шестидесяти тысяч рублей. Работник банка пояснил Зиновьеву, что взыскание будет произведено не ранее чем через семь дней. Зиновьев полагал, что банк затягивает исполнение, и указывал, что банк обязан исполнить взыскание немедленно.</w:t>
      </w:r>
    </w:p>
    <w:p w:rsidR="0015032E" w:rsidRDefault="0015032E"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Чья позиция соответствует закону?</w:t>
      </w:r>
    </w:p>
    <w:p w:rsidR="003369EB" w:rsidRPr="003369EB"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5032E"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sidRPr="003369EB">
        <w:rPr>
          <w:rFonts w:ascii="Times New Roman" w:eastAsia="Times New Roman" w:hAnsi="Times New Roman"/>
          <w:bCs/>
          <w:sz w:val="24"/>
          <w:szCs w:val="24"/>
          <w:lang w:eastAsia="ru-RU"/>
        </w:rPr>
        <w:t>3.</w:t>
      </w:r>
      <w:r>
        <w:rPr>
          <w:rFonts w:ascii="Times New Roman" w:eastAsia="Times New Roman" w:hAnsi="Times New Roman"/>
          <w:bCs/>
          <w:sz w:val="24"/>
          <w:szCs w:val="24"/>
          <w:lang w:eastAsia="ru-RU"/>
        </w:rPr>
        <w:t xml:space="preserve"> </w:t>
      </w:r>
      <w:r w:rsidR="0015032E">
        <w:rPr>
          <w:rFonts w:ascii="Times New Roman" w:eastAsia="Times New Roman" w:hAnsi="Times New Roman"/>
          <w:bCs/>
          <w:sz w:val="24"/>
          <w:szCs w:val="24"/>
          <w:lang w:eastAsia="ru-RU"/>
        </w:rPr>
        <w:t>По исполнительному документу о взыскании с Авдеевой в пользу Рукавишниковой 10000 рублей судебный пристав-исполнитель обратил взыскание на морозильник. Реализовав его за 13000 рублей, судебный пристав-исполнитель предложил Рукавишниковой получить 8000 рублей, пояснив, что из вырученной суммы были вычтены расходы на исполнение и исполнительский сбор.</w:t>
      </w:r>
    </w:p>
    <w:p w:rsidR="003369EB" w:rsidRPr="003369EB" w:rsidRDefault="0015032E" w:rsidP="0015032E">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Есть ли ошибки в данном деле? Аргументируйте ответ.</w:t>
      </w:r>
    </w:p>
    <w:p w:rsidR="003369EB" w:rsidRPr="003369EB"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15032E"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r w:rsidRPr="003369EB">
        <w:rPr>
          <w:rFonts w:ascii="Times New Roman" w:eastAsia="Times New Roman" w:hAnsi="Times New Roman"/>
          <w:bCs/>
          <w:sz w:val="24"/>
          <w:szCs w:val="24"/>
          <w:lang w:eastAsia="ru-RU"/>
        </w:rPr>
        <w:t>4.</w:t>
      </w:r>
      <w:r w:rsidRPr="003369EB">
        <w:rPr>
          <w:rFonts w:ascii="Times New Roman" w:eastAsia="Times New Roman" w:hAnsi="Times New Roman"/>
          <w:sz w:val="24"/>
          <w:szCs w:val="24"/>
          <w:lang w:eastAsia="ru-RU"/>
        </w:rPr>
        <w:t xml:space="preserve"> </w:t>
      </w:r>
      <w:r w:rsidR="0015032E">
        <w:rPr>
          <w:rFonts w:ascii="Times New Roman" w:eastAsia="Times New Roman" w:hAnsi="Times New Roman"/>
          <w:sz w:val="24"/>
          <w:szCs w:val="24"/>
          <w:lang w:eastAsia="ru-RU"/>
        </w:rPr>
        <w:t>В орган Федерального казначейства из суда поступил исполнительный лист о взыскании в пользу Кутикова из федерального бюджета 500000 рублей. Орган Федерального казначейства возвратил исполнительный лист в суд, указав, что к нему не приложено заявление взыскателя.</w:t>
      </w:r>
    </w:p>
    <w:p w:rsidR="0015032E" w:rsidRDefault="0015032E" w:rsidP="00DB313A">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Дайте оценку действий суда и органа Федерального казначейства.</w:t>
      </w:r>
    </w:p>
    <w:p w:rsidR="0015032E" w:rsidRDefault="0015032E" w:rsidP="00DB313A">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p>
    <w:p w:rsidR="00526549" w:rsidRDefault="003369EB" w:rsidP="00DB313A">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r w:rsidRPr="003369EB">
        <w:rPr>
          <w:rFonts w:ascii="Times New Roman" w:eastAsia="Times New Roman" w:hAnsi="Times New Roman"/>
          <w:bCs/>
          <w:sz w:val="24"/>
          <w:szCs w:val="24"/>
          <w:lang w:eastAsia="ru-RU"/>
        </w:rPr>
        <w:t>5.</w:t>
      </w:r>
      <w:r w:rsidRPr="003369EB">
        <w:rPr>
          <w:rFonts w:ascii="Times New Roman" w:eastAsia="Times New Roman" w:hAnsi="Times New Roman"/>
          <w:sz w:val="24"/>
          <w:szCs w:val="24"/>
          <w:lang w:eastAsia="ru-RU"/>
        </w:rPr>
        <w:t xml:space="preserve"> </w:t>
      </w:r>
      <w:r w:rsidR="00D944C8">
        <w:rPr>
          <w:rFonts w:ascii="Times New Roman" w:eastAsia="Times New Roman" w:hAnsi="Times New Roman"/>
          <w:sz w:val="24"/>
          <w:szCs w:val="24"/>
          <w:lang w:eastAsia="ru-RU"/>
        </w:rPr>
        <w:t>Суд обязал Блинову не препятствовать во вселении в квартиру Шумкиной. В добровольном порядке решение суда исполнено не было, Шумкина вселиться в квартиру не смогла. Возбудив исполнительное производство, судебный пристав-исполнитель</w:t>
      </w:r>
      <w:r w:rsidR="00526549">
        <w:rPr>
          <w:rFonts w:ascii="Times New Roman" w:eastAsia="Times New Roman" w:hAnsi="Times New Roman"/>
          <w:sz w:val="24"/>
          <w:szCs w:val="24"/>
          <w:lang w:eastAsia="ru-RU"/>
        </w:rPr>
        <w:t xml:space="preserve"> явился вместе с Шумкиной к квартире, вскрыл ее с помощью вызванного специалиста МЧС и объявил Шумкиной, что ее вселение состоялось.</w:t>
      </w:r>
    </w:p>
    <w:p w:rsidR="00526549" w:rsidRDefault="00526549" w:rsidP="00DB313A">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Правильны ли действия судебного пристава-исполнителя?</w:t>
      </w:r>
    </w:p>
    <w:p w:rsidR="00526549" w:rsidRDefault="00526549" w:rsidP="00DB313A">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чем состоят исполнительные действия по вселению взыскателя?</w:t>
      </w:r>
    </w:p>
    <w:p w:rsidR="00526549" w:rsidRDefault="00526549" w:rsidP="00DB313A">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чем особенность окончания исполнительного производства о вселении взыскателя?</w:t>
      </w:r>
    </w:p>
    <w:p w:rsidR="00302BF1" w:rsidRDefault="00302BF1" w:rsidP="00DB313A">
      <w:pPr>
        <w:widowControl w:val="0"/>
        <w:suppressAutoHyphens/>
        <w:spacing w:after="0" w:line="240" w:lineRule="auto"/>
        <w:rPr>
          <w:rFonts w:ascii="Times New Roman" w:hAnsi="Times New Roman"/>
          <w:b/>
          <w:sz w:val="24"/>
          <w:szCs w:val="24"/>
        </w:rPr>
      </w:pPr>
    </w:p>
    <w:p w:rsidR="00161C2A" w:rsidRPr="00161C2A" w:rsidRDefault="00161C2A" w:rsidP="00DB313A">
      <w:pPr>
        <w:widowControl w:val="0"/>
        <w:suppressAutoHyphens/>
        <w:spacing w:after="0" w:line="240" w:lineRule="auto"/>
        <w:jc w:val="both"/>
        <w:rPr>
          <w:rFonts w:ascii="Times New Roman" w:hAnsi="Times New Roman"/>
          <w:sz w:val="24"/>
          <w:szCs w:val="24"/>
        </w:rPr>
      </w:pPr>
      <w:r w:rsidRPr="00161C2A">
        <w:rPr>
          <w:rFonts w:ascii="Times New Roman" w:hAnsi="Times New Roman"/>
          <w:sz w:val="24"/>
          <w:szCs w:val="24"/>
        </w:rPr>
        <w:t>Краткие методические указания</w:t>
      </w:r>
    </w:p>
    <w:p w:rsidR="00161C2A" w:rsidRDefault="00161C2A" w:rsidP="00DB313A">
      <w:pPr>
        <w:widowControl w:val="0"/>
        <w:suppressAutoHyphens/>
        <w:spacing w:after="0" w:line="240" w:lineRule="auto"/>
        <w:jc w:val="both"/>
        <w:rPr>
          <w:rFonts w:ascii="Times New Roman" w:hAnsi="Times New Roman"/>
          <w:b/>
          <w:sz w:val="24"/>
          <w:szCs w:val="24"/>
        </w:rPr>
      </w:pPr>
    </w:p>
    <w:p w:rsidR="00302BF1" w:rsidRDefault="00302BF1" w:rsidP="00DB313A">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Кейс-задачи представляют собой описание спорных ситуаций, по которым студенты должны принять юридически значимое решение. Содержание задач по соответствующей теме </w:t>
      </w:r>
      <w:r w:rsidRPr="002F1AA3">
        <w:rPr>
          <w:rFonts w:ascii="Times New Roman" w:hAnsi="Times New Roman"/>
          <w:sz w:val="24"/>
          <w:szCs w:val="24"/>
        </w:rPr>
        <w:t>довод</w:t>
      </w:r>
      <w:r>
        <w:rPr>
          <w:rFonts w:ascii="Times New Roman" w:hAnsi="Times New Roman"/>
          <w:sz w:val="24"/>
          <w:szCs w:val="24"/>
        </w:rPr>
        <w:t>и</w:t>
      </w:r>
      <w:r w:rsidRPr="002F1AA3">
        <w:rPr>
          <w:rFonts w:ascii="Times New Roman" w:hAnsi="Times New Roman"/>
          <w:sz w:val="24"/>
          <w:szCs w:val="24"/>
        </w:rPr>
        <w:t xml:space="preserve">тся до сведения студентов </w:t>
      </w:r>
      <w:r>
        <w:rPr>
          <w:rFonts w:ascii="Times New Roman" w:hAnsi="Times New Roman"/>
          <w:sz w:val="24"/>
          <w:szCs w:val="24"/>
        </w:rPr>
        <w:t>на практическом занятии</w:t>
      </w:r>
      <w:r w:rsidRPr="002F1AA3">
        <w:rPr>
          <w:rFonts w:ascii="Times New Roman" w:hAnsi="Times New Roman"/>
          <w:sz w:val="24"/>
          <w:szCs w:val="24"/>
        </w:rPr>
        <w:t>.</w:t>
      </w:r>
      <w:r>
        <w:rPr>
          <w:rFonts w:ascii="Times New Roman" w:hAnsi="Times New Roman"/>
          <w:sz w:val="24"/>
          <w:szCs w:val="24"/>
        </w:rPr>
        <w:t xml:space="preserve"> На этапе самостоятельной работы студенты в индивидуальном порядке решают задачи. Кейс-задачи находятся у преподавателя.</w:t>
      </w:r>
    </w:p>
    <w:p w:rsidR="00302BF1" w:rsidRPr="00C22983" w:rsidRDefault="00302BF1" w:rsidP="00DB313A">
      <w:pPr>
        <w:widowControl w:val="0"/>
        <w:suppressAutoHyphens/>
        <w:spacing w:after="0" w:line="240" w:lineRule="auto"/>
        <w:jc w:val="both"/>
        <w:rPr>
          <w:rFonts w:ascii="Times New Roman" w:hAnsi="Times New Roman"/>
          <w:sz w:val="24"/>
          <w:szCs w:val="24"/>
        </w:rPr>
      </w:pPr>
    </w:p>
    <w:p w:rsidR="00302BF1" w:rsidRPr="00161C2A" w:rsidRDefault="00161C2A" w:rsidP="00DB313A">
      <w:pPr>
        <w:widowControl w:val="0"/>
        <w:suppressAutoHyphens/>
        <w:spacing w:after="100" w:line="240" w:lineRule="auto"/>
        <w:jc w:val="both"/>
        <w:rPr>
          <w:rFonts w:ascii="Times New Roman" w:hAnsi="Times New Roman"/>
          <w:sz w:val="24"/>
          <w:szCs w:val="24"/>
        </w:rPr>
      </w:pPr>
      <w:r w:rsidRPr="00161C2A">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02BF1" w:rsidTr="007A342B">
        <w:tc>
          <w:tcPr>
            <w:tcW w:w="1126" w:type="dxa"/>
            <w:shd w:val="clear" w:color="auto" w:fill="auto"/>
          </w:tcPr>
          <w:p w:rsidR="00302BF1" w:rsidRPr="007A342B" w:rsidRDefault="00161C2A" w:rsidP="00DB313A">
            <w:pPr>
              <w:widowControl w:val="0"/>
              <w:suppressAutoHyphens/>
              <w:jc w:val="center"/>
              <w:rPr>
                <w:rFonts w:ascii="Times New Roman" w:hAnsi="Times New Roman"/>
                <w:sz w:val="24"/>
                <w:szCs w:val="24"/>
              </w:rPr>
            </w:pPr>
            <w:r w:rsidRPr="007A342B">
              <w:rPr>
                <w:rFonts w:ascii="Times New Roman" w:hAnsi="Times New Roman"/>
                <w:sz w:val="24"/>
                <w:szCs w:val="24"/>
              </w:rPr>
              <w:t xml:space="preserve">Оценка </w:t>
            </w:r>
          </w:p>
        </w:tc>
        <w:tc>
          <w:tcPr>
            <w:tcW w:w="1214" w:type="dxa"/>
            <w:shd w:val="clear" w:color="auto" w:fill="auto"/>
          </w:tcPr>
          <w:p w:rsidR="00302BF1" w:rsidRPr="007A342B" w:rsidRDefault="00302BF1" w:rsidP="00DB313A">
            <w:pPr>
              <w:widowControl w:val="0"/>
              <w:suppressAutoHyphens/>
              <w:jc w:val="center"/>
              <w:rPr>
                <w:rFonts w:ascii="Times New Roman" w:hAnsi="Times New Roman"/>
                <w:sz w:val="24"/>
                <w:szCs w:val="24"/>
              </w:rPr>
            </w:pPr>
            <w:r w:rsidRPr="007A342B">
              <w:rPr>
                <w:rFonts w:ascii="Times New Roman" w:hAnsi="Times New Roman"/>
                <w:sz w:val="24"/>
                <w:szCs w:val="24"/>
              </w:rPr>
              <w:t>Баллы</w:t>
            </w:r>
          </w:p>
        </w:tc>
        <w:tc>
          <w:tcPr>
            <w:tcW w:w="7855" w:type="dxa"/>
            <w:shd w:val="clear" w:color="auto" w:fill="auto"/>
          </w:tcPr>
          <w:p w:rsidR="00302BF1" w:rsidRPr="007A342B" w:rsidRDefault="00302BF1" w:rsidP="00DB313A">
            <w:pPr>
              <w:widowControl w:val="0"/>
              <w:suppressAutoHyphens/>
              <w:jc w:val="center"/>
              <w:rPr>
                <w:rFonts w:ascii="Times New Roman" w:hAnsi="Times New Roman"/>
                <w:sz w:val="24"/>
                <w:szCs w:val="24"/>
              </w:rPr>
            </w:pPr>
            <w:r w:rsidRPr="007A342B">
              <w:rPr>
                <w:rFonts w:ascii="Times New Roman" w:hAnsi="Times New Roman"/>
                <w:sz w:val="24"/>
                <w:szCs w:val="24"/>
              </w:rPr>
              <w:t>Описание</w:t>
            </w:r>
          </w:p>
        </w:tc>
      </w:tr>
      <w:tr w:rsidR="00302BF1" w:rsidTr="007A342B">
        <w:tc>
          <w:tcPr>
            <w:tcW w:w="1126" w:type="dxa"/>
            <w:shd w:val="clear" w:color="auto" w:fill="auto"/>
          </w:tcPr>
          <w:p w:rsidR="00302BF1" w:rsidRPr="007A342B" w:rsidRDefault="00302BF1"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5</w:t>
            </w:r>
          </w:p>
        </w:tc>
        <w:tc>
          <w:tcPr>
            <w:tcW w:w="1214" w:type="dxa"/>
            <w:shd w:val="clear" w:color="auto" w:fill="auto"/>
          </w:tcPr>
          <w:p w:rsidR="00302BF1" w:rsidRPr="007A342B" w:rsidRDefault="00161C2A"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5</w:t>
            </w:r>
          </w:p>
        </w:tc>
        <w:tc>
          <w:tcPr>
            <w:tcW w:w="7855" w:type="dxa"/>
            <w:shd w:val="clear" w:color="auto" w:fill="auto"/>
          </w:tcPr>
          <w:p w:rsidR="00302BF1" w:rsidRPr="007A342B" w:rsidRDefault="00302BF1"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Полностью сформировавшееся</w:t>
            </w:r>
            <w:r>
              <w:t xml:space="preserve"> </w:t>
            </w:r>
            <w:r w:rsidRPr="007A342B">
              <w:rPr>
                <w:rFonts w:ascii="Times New Roman" w:hAnsi="Times New Roman"/>
                <w:sz w:val="24"/>
                <w:szCs w:val="24"/>
              </w:rPr>
              <w:t>владение навыком принятия юридически значимого решения (воспроизводит в своих действиях процесс применения права, учитывае6т при принятии решения межотраслевые связи норм права, осознает вариативность спорной ситуации и способен влиять на ее разрешение путем доказывания определенных обстоятельств)</w:t>
            </w:r>
          </w:p>
        </w:tc>
      </w:tr>
      <w:tr w:rsidR="00302BF1" w:rsidTr="007A342B">
        <w:tc>
          <w:tcPr>
            <w:tcW w:w="1126" w:type="dxa"/>
            <w:shd w:val="clear" w:color="auto" w:fill="auto"/>
          </w:tcPr>
          <w:p w:rsidR="00302BF1" w:rsidRPr="007A342B" w:rsidRDefault="00302BF1"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4</w:t>
            </w:r>
          </w:p>
        </w:tc>
        <w:tc>
          <w:tcPr>
            <w:tcW w:w="1214" w:type="dxa"/>
            <w:shd w:val="clear" w:color="auto" w:fill="auto"/>
          </w:tcPr>
          <w:p w:rsidR="00302BF1" w:rsidRPr="007A342B" w:rsidRDefault="00161C2A"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4</w:t>
            </w:r>
          </w:p>
        </w:tc>
        <w:tc>
          <w:tcPr>
            <w:tcW w:w="7855" w:type="dxa"/>
            <w:shd w:val="clear" w:color="auto" w:fill="auto"/>
          </w:tcPr>
          <w:p w:rsidR="00302BF1" w:rsidRPr="007A342B" w:rsidRDefault="00302BF1"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Сформировавшееся владение навыками принятия юридически значимых решений (воспроизводит в своих действиях процесс применения права, однако не до конца осознает вариативность спорной ситуации, влияние на тот или иной вариант разрешения спора доказанности определенных обстоятельств)</w:t>
            </w:r>
          </w:p>
        </w:tc>
      </w:tr>
      <w:tr w:rsidR="00302BF1" w:rsidTr="007A342B">
        <w:tc>
          <w:tcPr>
            <w:tcW w:w="1126" w:type="dxa"/>
            <w:shd w:val="clear" w:color="auto" w:fill="auto"/>
          </w:tcPr>
          <w:p w:rsidR="00302BF1" w:rsidRPr="007A342B" w:rsidRDefault="00302BF1"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3</w:t>
            </w:r>
          </w:p>
        </w:tc>
        <w:tc>
          <w:tcPr>
            <w:tcW w:w="1214" w:type="dxa"/>
            <w:shd w:val="clear" w:color="auto" w:fill="auto"/>
          </w:tcPr>
          <w:p w:rsidR="00302BF1" w:rsidRPr="007A342B" w:rsidRDefault="00161C2A"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2-3</w:t>
            </w:r>
          </w:p>
        </w:tc>
        <w:tc>
          <w:tcPr>
            <w:tcW w:w="7855" w:type="dxa"/>
            <w:shd w:val="clear" w:color="auto" w:fill="auto"/>
          </w:tcPr>
          <w:p w:rsidR="00302BF1" w:rsidRPr="007A342B" w:rsidRDefault="00302BF1"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Неполное владение навыком принятия юридически значимого решения (студент воспроизводит в своих действиях процесс применения права, но допускает ошибки предварительной квалификации, установления юридически значимых обстоятельств, юридической квалификации)</w:t>
            </w:r>
          </w:p>
        </w:tc>
      </w:tr>
      <w:tr w:rsidR="00302BF1" w:rsidTr="007A342B">
        <w:tc>
          <w:tcPr>
            <w:tcW w:w="1126" w:type="dxa"/>
            <w:shd w:val="clear" w:color="auto" w:fill="auto"/>
          </w:tcPr>
          <w:p w:rsidR="00302BF1" w:rsidRPr="007A342B" w:rsidRDefault="00302BF1"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2</w:t>
            </w:r>
          </w:p>
        </w:tc>
        <w:tc>
          <w:tcPr>
            <w:tcW w:w="1214" w:type="dxa"/>
            <w:shd w:val="clear" w:color="auto" w:fill="auto"/>
          </w:tcPr>
          <w:p w:rsidR="00302BF1" w:rsidRPr="007A342B" w:rsidRDefault="00161C2A"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0-1</w:t>
            </w:r>
          </w:p>
        </w:tc>
        <w:tc>
          <w:tcPr>
            <w:tcW w:w="7855" w:type="dxa"/>
            <w:shd w:val="clear" w:color="auto" w:fill="auto"/>
          </w:tcPr>
          <w:p w:rsidR="00302BF1" w:rsidRPr="007A342B" w:rsidRDefault="00302BF1"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Наличие фрагментарного владения навыками принятия юридически значимых решений (студент не понимает связь между этапами процесса применения права и выполнением учебного задания)</w:t>
            </w:r>
          </w:p>
        </w:tc>
      </w:tr>
    </w:tbl>
    <w:p w:rsidR="0091132E" w:rsidRDefault="0091132E" w:rsidP="00DB313A">
      <w:pPr>
        <w:widowControl w:val="0"/>
        <w:suppressAutoHyphens/>
        <w:spacing w:after="0" w:line="240" w:lineRule="auto"/>
        <w:rPr>
          <w:rFonts w:ascii="Times New Roman" w:hAnsi="Times New Roman"/>
          <w:b/>
          <w:sz w:val="24"/>
          <w:szCs w:val="24"/>
        </w:rPr>
      </w:pPr>
    </w:p>
    <w:p w:rsidR="00AF6AF8" w:rsidRDefault="00AF6AF8" w:rsidP="00DB313A">
      <w:pPr>
        <w:widowControl w:val="0"/>
        <w:numPr>
          <w:ilvl w:val="1"/>
          <w:numId w:val="2"/>
        </w:numPr>
        <w:suppressAutoHyphens/>
        <w:spacing w:after="0" w:line="240" w:lineRule="auto"/>
        <w:rPr>
          <w:rFonts w:ascii="Times New Roman" w:hAnsi="Times New Roman"/>
          <w:b/>
          <w:sz w:val="24"/>
          <w:szCs w:val="24"/>
        </w:rPr>
      </w:pPr>
      <w:r w:rsidRPr="00AF6AF8">
        <w:rPr>
          <w:rFonts w:ascii="Times New Roman" w:hAnsi="Times New Roman"/>
          <w:b/>
          <w:sz w:val="24"/>
          <w:szCs w:val="24"/>
        </w:rPr>
        <w:t xml:space="preserve">Разноуровневые задачи и задания </w:t>
      </w:r>
    </w:p>
    <w:p w:rsidR="00AF6AF8" w:rsidRDefault="00AF6AF8" w:rsidP="00DB313A">
      <w:pPr>
        <w:widowControl w:val="0"/>
        <w:suppressAutoHyphens/>
        <w:spacing w:after="0" w:line="240" w:lineRule="auto"/>
        <w:rPr>
          <w:rFonts w:ascii="Times New Roman" w:hAnsi="Times New Roman"/>
          <w:b/>
          <w:sz w:val="24"/>
          <w:szCs w:val="24"/>
        </w:rPr>
      </w:pPr>
    </w:p>
    <w:p w:rsidR="00AF6AF8" w:rsidRPr="009F764B" w:rsidRDefault="009F764B" w:rsidP="00F11994">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1. </w:t>
      </w:r>
      <w:r w:rsidR="00F11994">
        <w:rPr>
          <w:rFonts w:ascii="Times New Roman" w:hAnsi="Times New Roman"/>
          <w:sz w:val="24"/>
          <w:szCs w:val="24"/>
        </w:rPr>
        <w:t>Самостоятельное о</w:t>
      </w:r>
      <w:r w:rsidR="00AF6AF8" w:rsidRPr="009F764B">
        <w:rPr>
          <w:rFonts w:ascii="Times New Roman" w:hAnsi="Times New Roman"/>
          <w:sz w:val="24"/>
          <w:szCs w:val="24"/>
        </w:rPr>
        <w:t xml:space="preserve">формление </w:t>
      </w:r>
      <w:r w:rsidR="00F11994">
        <w:rPr>
          <w:rFonts w:ascii="Times New Roman" w:hAnsi="Times New Roman"/>
          <w:sz w:val="24"/>
          <w:szCs w:val="24"/>
        </w:rPr>
        <w:t>постановления о возбуждении исполнительного производства</w:t>
      </w:r>
      <w:r w:rsidR="00AF6AF8" w:rsidRPr="009F764B">
        <w:rPr>
          <w:rFonts w:ascii="Times New Roman" w:hAnsi="Times New Roman"/>
          <w:sz w:val="24"/>
          <w:szCs w:val="24"/>
        </w:rPr>
        <w:t xml:space="preserve"> по предложенным образцам </w:t>
      </w:r>
    </w:p>
    <w:p w:rsidR="00AF6AF8" w:rsidRPr="009F764B" w:rsidRDefault="009F764B" w:rsidP="00DB313A">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2. </w:t>
      </w:r>
      <w:r w:rsidR="00F11994">
        <w:rPr>
          <w:rFonts w:ascii="Times New Roman" w:hAnsi="Times New Roman"/>
          <w:sz w:val="24"/>
          <w:szCs w:val="24"/>
        </w:rPr>
        <w:t>Самостоятельный расчет задолженности по алиментным платежам</w:t>
      </w:r>
      <w:r w:rsidR="00AF6AF8" w:rsidRPr="009F764B">
        <w:rPr>
          <w:rFonts w:ascii="Times New Roman" w:hAnsi="Times New Roman"/>
          <w:sz w:val="24"/>
          <w:szCs w:val="24"/>
        </w:rPr>
        <w:t xml:space="preserve">. </w:t>
      </w:r>
    </w:p>
    <w:p w:rsidR="00AF6AF8" w:rsidRPr="009F764B" w:rsidRDefault="009F764B" w:rsidP="00DB313A">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3. </w:t>
      </w:r>
      <w:r w:rsidR="00AF6AF8" w:rsidRPr="009F764B">
        <w:rPr>
          <w:rFonts w:ascii="Times New Roman" w:hAnsi="Times New Roman"/>
          <w:sz w:val="24"/>
          <w:szCs w:val="24"/>
        </w:rPr>
        <w:t xml:space="preserve">Поиск и </w:t>
      </w:r>
      <w:r w:rsidR="00F11994">
        <w:rPr>
          <w:rFonts w:ascii="Times New Roman" w:hAnsi="Times New Roman"/>
          <w:sz w:val="24"/>
          <w:szCs w:val="24"/>
        </w:rPr>
        <w:t>оценка</w:t>
      </w:r>
      <w:r w:rsidR="00AF6AF8" w:rsidRPr="009F764B">
        <w:rPr>
          <w:rFonts w:ascii="Times New Roman" w:hAnsi="Times New Roman"/>
          <w:sz w:val="24"/>
          <w:szCs w:val="24"/>
        </w:rPr>
        <w:t xml:space="preserve"> наличия ошибок в предложенном </w:t>
      </w:r>
      <w:r w:rsidR="00F11994">
        <w:rPr>
          <w:rFonts w:ascii="Times New Roman" w:hAnsi="Times New Roman"/>
          <w:sz w:val="24"/>
          <w:szCs w:val="24"/>
        </w:rPr>
        <w:t>исполнительном документе</w:t>
      </w:r>
      <w:r w:rsidR="00AF6AF8" w:rsidRPr="009F764B">
        <w:rPr>
          <w:rFonts w:ascii="Times New Roman" w:hAnsi="Times New Roman"/>
          <w:sz w:val="24"/>
          <w:szCs w:val="24"/>
        </w:rPr>
        <w:t xml:space="preserve">. </w:t>
      </w:r>
    </w:p>
    <w:p w:rsidR="00B243A7" w:rsidRDefault="009F764B" w:rsidP="00F11994">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4. </w:t>
      </w:r>
      <w:r w:rsidR="00F11994">
        <w:rPr>
          <w:rFonts w:ascii="Times New Roman" w:hAnsi="Times New Roman"/>
          <w:sz w:val="24"/>
          <w:szCs w:val="24"/>
        </w:rPr>
        <w:t>Задание на аргументацию</w:t>
      </w:r>
      <w:r>
        <w:rPr>
          <w:rFonts w:ascii="Times New Roman" w:hAnsi="Times New Roman"/>
          <w:sz w:val="24"/>
          <w:szCs w:val="24"/>
        </w:rPr>
        <w:t xml:space="preserve">. </w:t>
      </w:r>
      <w:r w:rsidR="00F11994">
        <w:rPr>
          <w:rFonts w:ascii="Times New Roman" w:hAnsi="Times New Roman"/>
          <w:sz w:val="24"/>
          <w:szCs w:val="24"/>
        </w:rPr>
        <w:t>Суд приостановил де</w:t>
      </w:r>
      <w:r w:rsidR="00B243A7">
        <w:rPr>
          <w:rFonts w:ascii="Times New Roman" w:hAnsi="Times New Roman"/>
          <w:sz w:val="24"/>
          <w:szCs w:val="24"/>
        </w:rPr>
        <w:t>я</w:t>
      </w:r>
      <w:r w:rsidR="00F11994">
        <w:rPr>
          <w:rFonts w:ascii="Times New Roman" w:hAnsi="Times New Roman"/>
          <w:sz w:val="24"/>
          <w:szCs w:val="24"/>
        </w:rPr>
        <w:t>тельность ООО «Кулебяка» на 90 дней в связи с выявленными нарушениями изготовления и продажи порционных пирогов. Через 30 дней после приостановления деятельности должника административное приостановление было прекращено судом в связи с устранением ООО «Кулебяка» нарушений, явившихся основанием административного приостановления деятельности. Спустя месяц ООО «Кулебяка» вн</w:t>
      </w:r>
      <w:r w:rsidR="00B243A7">
        <w:rPr>
          <w:rFonts w:ascii="Times New Roman" w:hAnsi="Times New Roman"/>
          <w:sz w:val="24"/>
          <w:szCs w:val="24"/>
        </w:rPr>
        <w:t>овь стало работать с нарушениями, послужившими основанием административного приостановления деятельности. Кто должен осуществлять контроль за лицом, в отношении которого досрочно прекращено административное приостановление деятельности, до окончания срока приостановления, указанного в постановлении суда?</w:t>
      </w:r>
    </w:p>
    <w:p w:rsidR="00B243A7" w:rsidRDefault="00B243A7" w:rsidP="00F11994">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Рассмотрите аргументы в отношении возложения контроля на:</w:t>
      </w:r>
    </w:p>
    <w:p w:rsidR="00B243A7" w:rsidRDefault="00B243A7" w:rsidP="00F11994">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а) судебного пристава-исполнителя;</w:t>
      </w:r>
    </w:p>
    <w:p w:rsidR="00B243A7" w:rsidRDefault="00B243A7" w:rsidP="00F11994">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б) суд;</w:t>
      </w:r>
    </w:p>
    <w:p w:rsidR="00B243A7" w:rsidRDefault="00B243A7" w:rsidP="00F11994">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в) лицо, инициировавшее рассмотрение судом вопроса об административном прекращении деятельности.</w:t>
      </w:r>
    </w:p>
    <w:p w:rsidR="00B70B0F" w:rsidRDefault="009F764B" w:rsidP="00DB313A">
      <w:pPr>
        <w:widowControl w:val="0"/>
        <w:suppressAutoHyphens/>
        <w:spacing w:after="0" w:line="240" w:lineRule="auto"/>
        <w:rPr>
          <w:rFonts w:ascii="Times New Roman" w:hAnsi="Times New Roman"/>
          <w:b/>
          <w:sz w:val="24"/>
          <w:szCs w:val="24"/>
        </w:rPr>
      </w:pPr>
      <w:r>
        <w:rPr>
          <w:rFonts w:ascii="Times New Roman" w:hAnsi="Times New Roman"/>
          <w:sz w:val="24"/>
          <w:szCs w:val="24"/>
        </w:rPr>
        <w:t xml:space="preserve">5. </w:t>
      </w:r>
      <w:r w:rsidR="00B243A7">
        <w:rPr>
          <w:rFonts w:ascii="Times New Roman" w:hAnsi="Times New Roman"/>
          <w:sz w:val="24"/>
          <w:szCs w:val="24"/>
        </w:rPr>
        <w:t>Самостоятельное о</w:t>
      </w:r>
      <w:r w:rsidR="00AF6AF8" w:rsidRPr="009F764B">
        <w:rPr>
          <w:rFonts w:ascii="Times New Roman" w:hAnsi="Times New Roman"/>
          <w:sz w:val="24"/>
          <w:szCs w:val="24"/>
        </w:rPr>
        <w:t xml:space="preserve">формление </w:t>
      </w:r>
      <w:r w:rsidR="00B243A7">
        <w:rPr>
          <w:rFonts w:ascii="Times New Roman" w:hAnsi="Times New Roman"/>
          <w:sz w:val="24"/>
          <w:szCs w:val="24"/>
        </w:rPr>
        <w:t>поручения о производстве отдельных исполнительных действий</w:t>
      </w:r>
      <w:r w:rsidR="00AF6AF8" w:rsidRPr="009F764B">
        <w:rPr>
          <w:rFonts w:ascii="Times New Roman" w:hAnsi="Times New Roman"/>
          <w:sz w:val="24"/>
          <w:szCs w:val="24"/>
        </w:rPr>
        <w:t>.</w:t>
      </w:r>
      <w:r w:rsidR="00AF6AF8" w:rsidRPr="00AF6AF8">
        <w:rPr>
          <w:rFonts w:ascii="Times New Roman" w:hAnsi="Times New Roman"/>
          <w:b/>
          <w:sz w:val="24"/>
          <w:szCs w:val="24"/>
        </w:rPr>
        <w:t xml:space="preserve"> </w:t>
      </w:r>
    </w:p>
    <w:p w:rsidR="00B70B0F" w:rsidRDefault="00B70B0F" w:rsidP="00DB313A">
      <w:pPr>
        <w:widowControl w:val="0"/>
        <w:suppressAutoHyphens/>
        <w:spacing w:after="0" w:line="240" w:lineRule="auto"/>
        <w:rPr>
          <w:rFonts w:ascii="Times New Roman" w:hAnsi="Times New Roman"/>
          <w:b/>
          <w:sz w:val="24"/>
          <w:szCs w:val="24"/>
        </w:rPr>
      </w:pPr>
    </w:p>
    <w:p w:rsidR="00B70B0F" w:rsidRPr="00161C2A" w:rsidRDefault="00B70B0F" w:rsidP="00DB313A">
      <w:pPr>
        <w:widowControl w:val="0"/>
        <w:suppressAutoHyphens/>
        <w:spacing w:after="0" w:line="240" w:lineRule="auto"/>
        <w:jc w:val="both"/>
        <w:rPr>
          <w:rFonts w:ascii="Times New Roman" w:hAnsi="Times New Roman"/>
          <w:sz w:val="24"/>
          <w:szCs w:val="24"/>
        </w:rPr>
      </w:pPr>
      <w:r w:rsidRPr="00161C2A">
        <w:rPr>
          <w:rFonts w:ascii="Times New Roman" w:hAnsi="Times New Roman"/>
          <w:sz w:val="24"/>
          <w:szCs w:val="24"/>
        </w:rPr>
        <w:t>Краткие методические указания</w:t>
      </w:r>
    </w:p>
    <w:p w:rsidR="00B70B0F" w:rsidRDefault="00B70B0F" w:rsidP="00DB313A">
      <w:pPr>
        <w:widowControl w:val="0"/>
        <w:suppressAutoHyphens/>
        <w:spacing w:after="0" w:line="240" w:lineRule="auto"/>
        <w:jc w:val="both"/>
        <w:rPr>
          <w:rFonts w:ascii="Times New Roman" w:hAnsi="Times New Roman"/>
          <w:b/>
          <w:sz w:val="24"/>
          <w:szCs w:val="24"/>
        </w:rPr>
      </w:pPr>
    </w:p>
    <w:p w:rsidR="001B04F0" w:rsidRDefault="001B04F0" w:rsidP="00DB313A">
      <w:pPr>
        <w:widowControl w:val="0"/>
        <w:suppressAutoHyphens/>
        <w:spacing w:after="100" w:line="240" w:lineRule="auto"/>
        <w:jc w:val="both"/>
        <w:rPr>
          <w:rFonts w:ascii="Times New Roman" w:hAnsi="Times New Roman"/>
          <w:sz w:val="24"/>
          <w:szCs w:val="24"/>
        </w:rPr>
      </w:pPr>
      <w:r w:rsidRPr="001B04F0">
        <w:rPr>
          <w:rFonts w:ascii="Times New Roman" w:hAnsi="Times New Roman"/>
          <w:sz w:val="24"/>
          <w:szCs w:val="24"/>
        </w:rPr>
        <w:t xml:space="preserve">Разноуровневые задачи и задания представляют собой учебно-практические задачи по развитию способностей к анализу и синтезу правоприменительной информации. В состав заданий и задач входят материалы опубликованной практики судов общей юрисдикции и арбитражных судов по конкретным спорам, формы аналитических таблиц, </w:t>
      </w:r>
      <w:r>
        <w:rPr>
          <w:rFonts w:ascii="Times New Roman" w:hAnsi="Times New Roman"/>
          <w:sz w:val="24"/>
          <w:szCs w:val="24"/>
        </w:rPr>
        <w:t xml:space="preserve">проекты </w:t>
      </w:r>
      <w:r w:rsidR="00B243A7">
        <w:rPr>
          <w:rFonts w:ascii="Times New Roman" w:hAnsi="Times New Roman"/>
          <w:sz w:val="24"/>
          <w:szCs w:val="24"/>
        </w:rPr>
        <w:t>исполнительных документов</w:t>
      </w:r>
      <w:r>
        <w:rPr>
          <w:rFonts w:ascii="Times New Roman" w:hAnsi="Times New Roman"/>
          <w:sz w:val="24"/>
          <w:szCs w:val="24"/>
        </w:rPr>
        <w:t>, проекты заявлений о вынесении судебного приказ</w:t>
      </w:r>
      <w:r w:rsidR="00B243A7">
        <w:rPr>
          <w:rFonts w:ascii="Times New Roman" w:hAnsi="Times New Roman"/>
          <w:sz w:val="24"/>
          <w:szCs w:val="24"/>
        </w:rPr>
        <w:t>а</w:t>
      </w:r>
      <w:r>
        <w:rPr>
          <w:rFonts w:ascii="Times New Roman" w:hAnsi="Times New Roman"/>
          <w:sz w:val="24"/>
          <w:szCs w:val="24"/>
        </w:rPr>
        <w:t xml:space="preserve">, комплекты документов, необходимых для определенной ситуации, </w:t>
      </w:r>
      <w:r w:rsidR="00B243A7">
        <w:rPr>
          <w:rFonts w:ascii="Times New Roman" w:hAnsi="Times New Roman"/>
          <w:sz w:val="24"/>
          <w:szCs w:val="24"/>
        </w:rPr>
        <w:t xml:space="preserve">иные документы </w:t>
      </w:r>
      <w:r>
        <w:rPr>
          <w:rFonts w:ascii="Times New Roman" w:hAnsi="Times New Roman"/>
          <w:sz w:val="24"/>
          <w:szCs w:val="24"/>
        </w:rPr>
        <w:t xml:space="preserve">в сфере </w:t>
      </w:r>
      <w:r w:rsidR="00B243A7">
        <w:rPr>
          <w:rFonts w:ascii="Times New Roman" w:hAnsi="Times New Roman"/>
          <w:sz w:val="24"/>
          <w:szCs w:val="24"/>
        </w:rPr>
        <w:t>исполнительного производства</w:t>
      </w:r>
      <w:r w:rsidRPr="001B04F0">
        <w:rPr>
          <w:rFonts w:ascii="Times New Roman" w:hAnsi="Times New Roman"/>
          <w:sz w:val="24"/>
          <w:szCs w:val="24"/>
        </w:rPr>
        <w:t xml:space="preserve">. </w:t>
      </w:r>
      <w:r>
        <w:rPr>
          <w:rFonts w:ascii="Times New Roman" w:hAnsi="Times New Roman"/>
          <w:sz w:val="24"/>
          <w:szCs w:val="24"/>
        </w:rPr>
        <w:t>Все м</w:t>
      </w:r>
      <w:r w:rsidRPr="001B04F0">
        <w:rPr>
          <w:rFonts w:ascii="Times New Roman" w:hAnsi="Times New Roman"/>
          <w:sz w:val="24"/>
          <w:szCs w:val="24"/>
        </w:rPr>
        <w:t xml:space="preserve">атериалы доводятся до сведения студентов </w:t>
      </w:r>
      <w:r>
        <w:rPr>
          <w:rFonts w:ascii="Times New Roman" w:hAnsi="Times New Roman"/>
          <w:sz w:val="24"/>
          <w:szCs w:val="24"/>
        </w:rPr>
        <w:t>непосредственно на практическом занятии</w:t>
      </w:r>
      <w:r w:rsidRPr="001B04F0">
        <w:rPr>
          <w:rFonts w:ascii="Times New Roman" w:hAnsi="Times New Roman"/>
          <w:sz w:val="24"/>
          <w:szCs w:val="24"/>
        </w:rPr>
        <w:t>. Формы таблиц</w:t>
      </w:r>
      <w:r>
        <w:rPr>
          <w:rFonts w:ascii="Times New Roman" w:hAnsi="Times New Roman"/>
          <w:sz w:val="24"/>
          <w:szCs w:val="24"/>
        </w:rPr>
        <w:t>, документов</w:t>
      </w:r>
      <w:r w:rsidRPr="001B04F0">
        <w:rPr>
          <w:rFonts w:ascii="Times New Roman" w:hAnsi="Times New Roman"/>
          <w:sz w:val="24"/>
          <w:szCs w:val="24"/>
        </w:rPr>
        <w:t xml:space="preserve"> и сценарии находятся у преподавателя; актуальные материалы судебной практики извлекаются из справочных поисковых систем.</w:t>
      </w:r>
    </w:p>
    <w:p w:rsidR="00B70B0F" w:rsidRPr="00161C2A" w:rsidRDefault="00B70B0F" w:rsidP="00DB313A">
      <w:pPr>
        <w:widowControl w:val="0"/>
        <w:suppressAutoHyphens/>
        <w:spacing w:after="100" w:line="240" w:lineRule="auto"/>
        <w:jc w:val="both"/>
        <w:rPr>
          <w:rFonts w:ascii="Times New Roman" w:hAnsi="Times New Roman"/>
          <w:sz w:val="24"/>
          <w:szCs w:val="24"/>
        </w:rPr>
      </w:pPr>
      <w:r w:rsidRPr="00161C2A">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7C6DA2" w:rsidRPr="007A342B" w:rsidTr="007A342B">
        <w:tc>
          <w:tcPr>
            <w:tcW w:w="1126" w:type="dxa"/>
            <w:shd w:val="clear" w:color="auto" w:fill="auto"/>
          </w:tcPr>
          <w:p w:rsidR="007C6DA2" w:rsidRPr="007A342B" w:rsidRDefault="007C6DA2" w:rsidP="00DB313A">
            <w:pPr>
              <w:widowControl w:val="0"/>
              <w:suppressAutoHyphens/>
              <w:jc w:val="center"/>
              <w:rPr>
                <w:rFonts w:ascii="Times New Roman" w:hAnsi="Times New Roman"/>
                <w:sz w:val="24"/>
                <w:szCs w:val="24"/>
              </w:rPr>
            </w:pPr>
            <w:r w:rsidRPr="007A342B">
              <w:rPr>
                <w:rFonts w:ascii="Times New Roman" w:hAnsi="Times New Roman"/>
                <w:sz w:val="24"/>
                <w:szCs w:val="24"/>
              </w:rPr>
              <w:t xml:space="preserve">Оценка </w:t>
            </w:r>
          </w:p>
        </w:tc>
        <w:tc>
          <w:tcPr>
            <w:tcW w:w="1214" w:type="dxa"/>
            <w:shd w:val="clear" w:color="auto" w:fill="auto"/>
          </w:tcPr>
          <w:p w:rsidR="007C6DA2" w:rsidRPr="007A342B" w:rsidRDefault="007C6DA2" w:rsidP="00DB313A">
            <w:pPr>
              <w:widowControl w:val="0"/>
              <w:suppressAutoHyphens/>
              <w:jc w:val="center"/>
              <w:rPr>
                <w:rFonts w:ascii="Times New Roman" w:hAnsi="Times New Roman"/>
                <w:sz w:val="24"/>
                <w:szCs w:val="24"/>
              </w:rPr>
            </w:pPr>
            <w:r w:rsidRPr="007A342B">
              <w:rPr>
                <w:rFonts w:ascii="Times New Roman" w:hAnsi="Times New Roman"/>
                <w:sz w:val="24"/>
                <w:szCs w:val="24"/>
              </w:rPr>
              <w:t>Баллы</w:t>
            </w:r>
          </w:p>
        </w:tc>
        <w:tc>
          <w:tcPr>
            <w:tcW w:w="7855" w:type="dxa"/>
            <w:shd w:val="clear" w:color="auto" w:fill="auto"/>
          </w:tcPr>
          <w:p w:rsidR="007C6DA2" w:rsidRPr="007A342B" w:rsidRDefault="007C6DA2" w:rsidP="00DB313A">
            <w:pPr>
              <w:widowControl w:val="0"/>
              <w:suppressAutoHyphens/>
              <w:jc w:val="center"/>
              <w:rPr>
                <w:rFonts w:ascii="Times New Roman" w:hAnsi="Times New Roman"/>
                <w:sz w:val="24"/>
                <w:szCs w:val="24"/>
              </w:rPr>
            </w:pPr>
            <w:r w:rsidRPr="007A342B">
              <w:rPr>
                <w:rFonts w:ascii="Times New Roman" w:hAnsi="Times New Roman"/>
                <w:sz w:val="24"/>
                <w:szCs w:val="24"/>
              </w:rPr>
              <w:t>Описание</w:t>
            </w:r>
          </w:p>
        </w:tc>
      </w:tr>
      <w:tr w:rsidR="007C6DA2" w:rsidRPr="007A342B" w:rsidTr="007A342B">
        <w:tc>
          <w:tcPr>
            <w:tcW w:w="1126"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5</w:t>
            </w:r>
          </w:p>
        </w:tc>
        <w:tc>
          <w:tcPr>
            <w:tcW w:w="1214"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6</w:t>
            </w:r>
          </w:p>
        </w:tc>
        <w:tc>
          <w:tcPr>
            <w:tcW w:w="7855" w:type="dxa"/>
            <w:shd w:val="clear" w:color="auto" w:fill="auto"/>
          </w:tcPr>
          <w:p w:rsidR="007C6DA2" w:rsidRPr="007A342B" w:rsidRDefault="007C6DA2"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Полностью сформировавшееся</w:t>
            </w:r>
            <w:r>
              <w:t xml:space="preserve"> </w:t>
            </w:r>
            <w:r w:rsidRPr="007A342B">
              <w:rPr>
                <w:rFonts w:ascii="Times New Roman" w:hAnsi="Times New Roman"/>
                <w:sz w:val="24"/>
                <w:szCs w:val="24"/>
              </w:rPr>
              <w:t>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а также демонстрирует способность самостоятельно формулировать аналитические критерии и составлять юридические документы)</w:t>
            </w:r>
          </w:p>
        </w:tc>
      </w:tr>
      <w:tr w:rsidR="007C6DA2" w:rsidRPr="007A342B" w:rsidTr="007A342B">
        <w:tc>
          <w:tcPr>
            <w:tcW w:w="1126"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4</w:t>
            </w:r>
          </w:p>
        </w:tc>
        <w:tc>
          <w:tcPr>
            <w:tcW w:w="1214"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3-5</w:t>
            </w:r>
          </w:p>
        </w:tc>
        <w:tc>
          <w:tcPr>
            <w:tcW w:w="7855" w:type="dxa"/>
            <w:shd w:val="clear" w:color="auto" w:fill="auto"/>
          </w:tcPr>
          <w:p w:rsidR="007C6DA2" w:rsidRPr="007A342B" w:rsidRDefault="007C6DA2"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Сформировавшееся 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умеет составлять юридические документы)</w:t>
            </w:r>
          </w:p>
        </w:tc>
      </w:tr>
      <w:tr w:rsidR="007C6DA2" w:rsidRPr="007A342B" w:rsidTr="007A342B">
        <w:tc>
          <w:tcPr>
            <w:tcW w:w="1126"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3</w:t>
            </w:r>
          </w:p>
        </w:tc>
        <w:tc>
          <w:tcPr>
            <w:tcW w:w="1214"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2-3</w:t>
            </w:r>
          </w:p>
        </w:tc>
        <w:tc>
          <w:tcPr>
            <w:tcW w:w="7855" w:type="dxa"/>
            <w:shd w:val="clear" w:color="auto" w:fill="auto"/>
          </w:tcPr>
          <w:p w:rsidR="007C6DA2" w:rsidRPr="007A342B" w:rsidRDefault="007C6DA2"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Неполное умение анализировать юридическую практику по заданным критериям (студент не до конца показывает понимание связей между отдельными элементами анализируемого дела, нечетко выделяет ключевые факты и обстоятельства спора, ключевые доказательства, не понимает значимость и способы использования информации, не умеет полностью правильно составлять юридические документы)</w:t>
            </w:r>
          </w:p>
        </w:tc>
      </w:tr>
      <w:tr w:rsidR="007C6DA2" w:rsidRPr="007A342B" w:rsidTr="007A342B">
        <w:tc>
          <w:tcPr>
            <w:tcW w:w="1126"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2</w:t>
            </w:r>
          </w:p>
        </w:tc>
        <w:tc>
          <w:tcPr>
            <w:tcW w:w="1214" w:type="dxa"/>
            <w:shd w:val="clear" w:color="auto" w:fill="auto"/>
          </w:tcPr>
          <w:p w:rsidR="007C6DA2" w:rsidRPr="007A342B" w:rsidRDefault="007C6DA2" w:rsidP="00C8747E">
            <w:pPr>
              <w:widowControl w:val="0"/>
              <w:suppressAutoHyphens/>
              <w:spacing w:after="0" w:line="240" w:lineRule="auto"/>
              <w:jc w:val="center"/>
              <w:rPr>
                <w:rFonts w:ascii="Times New Roman" w:hAnsi="Times New Roman"/>
                <w:sz w:val="24"/>
                <w:szCs w:val="24"/>
              </w:rPr>
            </w:pPr>
            <w:r w:rsidRPr="007A342B">
              <w:rPr>
                <w:rFonts w:ascii="Times New Roman" w:hAnsi="Times New Roman"/>
                <w:sz w:val="24"/>
                <w:szCs w:val="24"/>
              </w:rPr>
              <w:t>1</w:t>
            </w:r>
          </w:p>
        </w:tc>
        <w:tc>
          <w:tcPr>
            <w:tcW w:w="7855" w:type="dxa"/>
            <w:shd w:val="clear" w:color="auto" w:fill="auto"/>
          </w:tcPr>
          <w:p w:rsidR="007C6DA2" w:rsidRPr="007A342B" w:rsidRDefault="007C6DA2" w:rsidP="00C8747E">
            <w:pPr>
              <w:widowControl w:val="0"/>
              <w:suppressAutoHyphens/>
              <w:spacing w:after="0" w:line="240" w:lineRule="auto"/>
              <w:jc w:val="both"/>
              <w:rPr>
                <w:rFonts w:ascii="Times New Roman" w:hAnsi="Times New Roman"/>
                <w:sz w:val="24"/>
                <w:szCs w:val="24"/>
              </w:rPr>
            </w:pPr>
            <w:r w:rsidRPr="007A342B">
              <w:rPr>
                <w:rFonts w:ascii="Times New Roman" w:hAnsi="Times New Roman"/>
                <w:sz w:val="24"/>
                <w:szCs w:val="24"/>
              </w:rPr>
              <w:t>Наличие фрагментарных умений анализировать юридическую практику по заданным критериям (студент не понимает связи между отдельными элементами анализируемого дела, не способен выделить ключевые факты и обстоятельства спора, не умеет составлять юридические документы)</w:t>
            </w:r>
          </w:p>
        </w:tc>
      </w:tr>
    </w:tbl>
    <w:p w:rsidR="004503F4" w:rsidRDefault="004503F4" w:rsidP="00DB313A">
      <w:pPr>
        <w:widowControl w:val="0"/>
        <w:suppressAutoHyphens/>
        <w:spacing w:after="0" w:line="240" w:lineRule="auto"/>
        <w:rPr>
          <w:rFonts w:ascii="Times New Roman" w:hAnsi="Times New Roman"/>
          <w:b/>
          <w:sz w:val="24"/>
          <w:szCs w:val="24"/>
        </w:rPr>
      </w:pPr>
    </w:p>
    <w:p w:rsidR="004503F4" w:rsidRPr="004503F4" w:rsidRDefault="004503F4" w:rsidP="004503F4">
      <w:pPr>
        <w:pStyle w:val="a4"/>
        <w:widowControl w:val="0"/>
        <w:numPr>
          <w:ilvl w:val="1"/>
          <w:numId w:val="2"/>
        </w:numPr>
        <w:suppressAutoHyphens/>
        <w:spacing w:after="0" w:line="240" w:lineRule="auto"/>
        <w:rPr>
          <w:rFonts w:ascii="Times New Roman" w:hAnsi="Times New Roman"/>
          <w:b/>
          <w:sz w:val="24"/>
          <w:szCs w:val="24"/>
        </w:rPr>
      </w:pPr>
      <w:r w:rsidRPr="004503F4">
        <w:rPr>
          <w:rFonts w:ascii="Times New Roman" w:hAnsi="Times New Roman"/>
          <w:b/>
          <w:sz w:val="24"/>
          <w:szCs w:val="24"/>
        </w:rPr>
        <w:t>Вопросы на экзамен</w:t>
      </w:r>
    </w:p>
    <w:p w:rsidR="004503F4" w:rsidRDefault="004503F4" w:rsidP="004503F4">
      <w:pPr>
        <w:pStyle w:val="a4"/>
        <w:widowControl w:val="0"/>
        <w:suppressAutoHyphens/>
        <w:spacing w:after="0" w:line="240" w:lineRule="auto"/>
        <w:ind w:left="360"/>
        <w:rPr>
          <w:rFonts w:ascii="Times New Roman" w:hAnsi="Times New Roman"/>
          <w:b/>
          <w:sz w:val="24"/>
          <w:szCs w:val="24"/>
        </w:rPr>
      </w:pP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Исполнительное право: понятие, характеристика, структура, предмет. </w:t>
      </w: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Методы исполнительного права и исполнительного процесса. </w:t>
      </w: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Виды исполнительного процесса. </w:t>
      </w: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Исполнительные правоотношения: понятие, объекты, субъекты. </w:t>
      </w: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Понятие, значение и система принципов исполнительного процесса. </w:t>
      </w: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Понятие, виды и система источников исполнительного процесса. </w:t>
      </w: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Система и исполнительно-процессуальный статус субъектов исполнительного процесса</w:t>
      </w:r>
      <w:r>
        <w:rPr>
          <w:rFonts w:ascii="Times New Roman" w:hAnsi="Times New Roman"/>
          <w:sz w:val="24"/>
          <w:szCs w:val="24"/>
        </w:rPr>
        <w:t>.</w:t>
      </w:r>
    </w:p>
    <w:p w:rsidR="00FA74E2"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Стадии исполнительного процесса.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Понятие, содержание и соотношение процедур и производств в системе исполнительного процесса.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Структурные элементы исполнительного процесса.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Понятие и виды исполнительного производства.</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Исполнительные регламенты: понятие и виды.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Правовая основа и принципы производства по обращениям граждан и должностных лиц.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Особенности и процессуальные сроки производства по обращениям граждан и должностных лиц.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Понятие и правовая природа дисциплинарного производства.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Принципы дисциплинарного производства.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Субъекты и стадии дисциплинарного производства.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Организационные и административно-принудительные меры обеспечения производства: доставление, привод, задержание, изъятие вещей и документов, опрос.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Возбуждение и производство по делам об административном правонарушении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Виды постановлений и определений по делу об административном правонарушении.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Понятие, особенности и виды мер административно-правового принуждения.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 Административно-предупредительные меры: назначение, виды, основания и порядок применения.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Меры административного пресечения: понятие, правовая основа, цели, виды и порядок применения.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Меры обеспечения производства по делам об административных правонарушениях: правовая основа, цели, виды и порядок применения.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Административные наказания: понятие, правовая основа, цели, виды и порядок применения.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Общие правила назначения административного наказания.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Порядок подачи и приема жалобы.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 Стадии судебного рассмотрения административных дел: подготовка дела к судебному разбирательству; судебное разбирательство; постановление суда.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 Основания к отмене или изменению постановления суда первой инстанции в кассационном порядке.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Суды, пересматривающие судебные решения по вновь открывшимся обстоятельствам.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Рассмотрение заявлений. Восстановление утраченного судебного производства.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Порядок восстановления утраченного судебного производства.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Сроки заявления требований о восстановлении утраченного судебного производства. Исполнение судебных актов и актов других органов в отношении иностранных граждан, лиц без гражданства и иностранных организаций.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Правовой режим, распространяющийся на иностранных граждан, лиц без гражданства и иностранные организации. </w:t>
      </w:r>
    </w:p>
    <w:p w:rsidR="00B714B0" w:rsidRPr="00B714B0"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 xml:space="preserve">Международные договоры и соглашения Российской Федерации, имеющие значение для исполнительного производства. </w:t>
      </w:r>
    </w:p>
    <w:p w:rsidR="004503F4" w:rsidRPr="00FA74E2" w:rsidRDefault="00FA74E2" w:rsidP="00FA74E2">
      <w:pPr>
        <w:pStyle w:val="a4"/>
        <w:widowControl w:val="0"/>
        <w:numPr>
          <w:ilvl w:val="0"/>
          <w:numId w:val="3"/>
        </w:numPr>
        <w:suppressAutoHyphens/>
        <w:spacing w:after="0" w:line="240" w:lineRule="auto"/>
        <w:jc w:val="both"/>
        <w:rPr>
          <w:rFonts w:ascii="Times New Roman" w:hAnsi="Times New Roman"/>
          <w:b/>
          <w:sz w:val="24"/>
          <w:szCs w:val="24"/>
        </w:rPr>
      </w:pPr>
      <w:r w:rsidRPr="00FA74E2">
        <w:rPr>
          <w:rFonts w:ascii="Times New Roman" w:hAnsi="Times New Roman"/>
          <w:sz w:val="24"/>
          <w:szCs w:val="24"/>
        </w:rPr>
        <w:t>Исполнение решений иностранных судов и арбитражей</w:t>
      </w:r>
    </w:p>
    <w:p w:rsidR="00CC0455" w:rsidRPr="004503F4" w:rsidRDefault="004503F4" w:rsidP="004503F4">
      <w:pPr>
        <w:pStyle w:val="a4"/>
        <w:widowControl w:val="0"/>
        <w:suppressAutoHyphens/>
        <w:spacing w:after="0" w:line="240" w:lineRule="auto"/>
        <w:ind w:left="360"/>
        <w:rPr>
          <w:rFonts w:ascii="Times New Roman" w:hAnsi="Times New Roman"/>
          <w:b/>
          <w:sz w:val="24"/>
          <w:szCs w:val="24"/>
        </w:rPr>
      </w:pPr>
      <w:r w:rsidRPr="004503F4">
        <w:rPr>
          <w:rFonts w:ascii="Times New Roman" w:hAnsi="Times New Roman"/>
          <w:b/>
          <w:sz w:val="24"/>
          <w:szCs w:val="24"/>
        </w:rPr>
        <w:t xml:space="preserve"> </w:t>
      </w:r>
      <w:r w:rsidR="00CC0455" w:rsidRPr="004503F4">
        <w:rPr>
          <w:rFonts w:ascii="Times New Roman" w:hAnsi="Times New Roman"/>
          <w:b/>
          <w:sz w:val="24"/>
          <w:szCs w:val="24"/>
        </w:rPr>
        <w:br w:type="page"/>
      </w:r>
    </w:p>
    <w:p w:rsidR="00CC0455" w:rsidDel="00FE378F" w:rsidRDefault="00CC0455" w:rsidP="00DB313A">
      <w:pPr>
        <w:pStyle w:val="50"/>
        <w:shd w:val="clear" w:color="auto" w:fill="auto"/>
        <w:suppressAutoHyphens/>
        <w:spacing w:after="0" w:line="240" w:lineRule="auto"/>
        <w:rPr>
          <w:del w:id="1" w:author="User" w:date="2020-04-17T16:22:00Z"/>
        </w:rPr>
      </w:pPr>
      <w:del w:id="2" w:author="User" w:date="2020-04-17T16:22:00Z">
        <w:r w:rsidDel="00FE378F">
          <w:delText>Приложение</w:delText>
        </w:r>
        <w:r w:rsidDel="00FE378F">
          <w:delText xml:space="preserve"> </w:delText>
        </w:r>
        <w:r w:rsidDel="00FE378F">
          <w:delText>А</w:delText>
        </w:r>
      </w:del>
    </w:p>
    <w:p w:rsidR="00CC0455" w:rsidDel="00FE378F" w:rsidRDefault="00CC0455" w:rsidP="00DB313A">
      <w:pPr>
        <w:pStyle w:val="50"/>
        <w:shd w:val="clear" w:color="auto" w:fill="auto"/>
        <w:suppressAutoHyphens/>
        <w:spacing w:after="0" w:line="240" w:lineRule="auto"/>
        <w:rPr>
          <w:del w:id="3" w:author="User" w:date="2020-04-17T16:22:00Z"/>
        </w:rPr>
      </w:pPr>
    </w:p>
    <w:p w:rsidR="00CC0455" w:rsidDel="00FE378F" w:rsidRDefault="00CC0455" w:rsidP="00DB313A">
      <w:pPr>
        <w:pStyle w:val="50"/>
        <w:shd w:val="clear" w:color="auto" w:fill="auto"/>
        <w:suppressAutoHyphens/>
        <w:spacing w:after="0" w:line="240" w:lineRule="auto"/>
        <w:rPr>
          <w:del w:id="4" w:author="User" w:date="2020-04-17T16:22:00Z"/>
          <w:sz w:val="24"/>
          <w:szCs w:val="24"/>
        </w:rPr>
      </w:pPr>
      <w:del w:id="5" w:author="User" w:date="2020-04-17T16:22:00Z">
        <w:r w:rsidRPr="00512E4B" w:rsidDel="00FE378F">
          <w:rPr>
            <w:sz w:val="24"/>
            <w:szCs w:val="24"/>
          </w:rPr>
          <w:delText>Примерный</w:delText>
        </w:r>
        <w:r w:rsidRPr="00512E4B" w:rsidDel="00FE378F">
          <w:rPr>
            <w:sz w:val="24"/>
            <w:szCs w:val="24"/>
          </w:rPr>
          <w:delText xml:space="preserve"> </w:delText>
        </w:r>
        <w:r w:rsidRPr="00512E4B" w:rsidDel="00FE378F">
          <w:rPr>
            <w:sz w:val="24"/>
            <w:szCs w:val="24"/>
          </w:rPr>
          <w:delText>перечень</w:delText>
        </w:r>
        <w:r w:rsidRPr="00512E4B" w:rsidDel="00FE378F">
          <w:rPr>
            <w:sz w:val="24"/>
            <w:szCs w:val="24"/>
          </w:rPr>
          <w:delText xml:space="preserve"> </w:delText>
        </w:r>
        <w:r w:rsidRPr="00512E4B" w:rsidDel="00FE378F">
          <w:rPr>
            <w:sz w:val="24"/>
            <w:szCs w:val="24"/>
          </w:rPr>
          <w:delText>оценочных</w:delText>
        </w:r>
        <w:r w:rsidRPr="00512E4B" w:rsidDel="00FE378F">
          <w:rPr>
            <w:sz w:val="24"/>
            <w:szCs w:val="24"/>
          </w:rPr>
          <w:delText xml:space="preserve"> </w:delText>
        </w:r>
        <w:r w:rsidRPr="00512E4B" w:rsidDel="00FE378F">
          <w:rPr>
            <w:sz w:val="24"/>
            <w:szCs w:val="24"/>
          </w:rPr>
          <w:delText>средств</w:delText>
        </w:r>
        <w:r w:rsidRPr="00512E4B" w:rsidDel="00FE378F">
          <w:rPr>
            <w:sz w:val="24"/>
            <w:szCs w:val="24"/>
          </w:rPr>
          <w:delText xml:space="preserve"> (</w:delText>
        </w:r>
        <w:r w:rsidRPr="00512E4B" w:rsidDel="00FE378F">
          <w:rPr>
            <w:sz w:val="24"/>
            <w:szCs w:val="24"/>
          </w:rPr>
          <w:delText>ОС</w:delText>
        </w:r>
        <w:r w:rsidRPr="00512E4B" w:rsidDel="00FE378F">
          <w:rPr>
            <w:sz w:val="24"/>
            <w:szCs w:val="24"/>
          </w:rPr>
          <w:delText>)</w:delText>
        </w:r>
      </w:del>
    </w:p>
    <w:p w:rsidR="00CC0455" w:rsidRPr="00512E4B" w:rsidDel="00FE378F" w:rsidRDefault="00CC0455" w:rsidP="00DB313A">
      <w:pPr>
        <w:pStyle w:val="50"/>
        <w:shd w:val="clear" w:color="auto" w:fill="auto"/>
        <w:suppressAutoHyphens/>
        <w:spacing w:after="0" w:line="240" w:lineRule="auto"/>
        <w:rPr>
          <w:del w:id="6" w:author="User" w:date="2020-04-17T16:22:00Z"/>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CC0455" w:rsidRPr="00D02CC8" w:rsidDel="00FE378F" w:rsidTr="00E85B4D">
        <w:trPr>
          <w:trHeight w:val="945"/>
          <w:del w:id="7"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jc w:val="center"/>
              <w:rPr>
                <w:del w:id="8" w:author="User" w:date="2020-04-17T16:22:00Z"/>
                <w:rFonts w:ascii="Times New Roman" w:eastAsia="Times New Roman" w:hAnsi="Times New Roman"/>
                <w:b/>
                <w:bCs/>
                <w:color w:val="000000"/>
                <w:sz w:val="20"/>
                <w:szCs w:val="20"/>
              </w:rPr>
            </w:pPr>
            <w:del w:id="9" w:author="User" w:date="2020-04-17T16:22:00Z">
              <w:r w:rsidRPr="00CC0455" w:rsidDel="00FE378F">
                <w:rPr>
                  <w:rFonts w:ascii="Times New Roman" w:eastAsia="Times New Roman" w:hAnsi="Times New Roman"/>
                  <w:b/>
                  <w:bCs/>
                  <w:color w:val="000000"/>
                  <w:sz w:val="20"/>
                  <w:szCs w:val="20"/>
                </w:rPr>
                <w:delText>№ П/П</w:delText>
              </w:r>
            </w:del>
          </w:p>
        </w:tc>
        <w:tc>
          <w:tcPr>
            <w:tcW w:w="1889" w:type="dxa"/>
            <w:shd w:val="clear" w:color="000000" w:fill="FFFFFF"/>
            <w:vAlign w:val="center"/>
            <w:hideMark/>
          </w:tcPr>
          <w:p w:rsidR="00CC0455" w:rsidRPr="00CC0455" w:rsidDel="00FE378F" w:rsidRDefault="00CC0455" w:rsidP="00DB313A">
            <w:pPr>
              <w:widowControl w:val="0"/>
              <w:suppressAutoHyphens/>
              <w:jc w:val="center"/>
              <w:rPr>
                <w:del w:id="10" w:author="User" w:date="2020-04-17T16:22:00Z"/>
                <w:rFonts w:ascii="Times New Roman" w:eastAsia="Times New Roman" w:hAnsi="Times New Roman"/>
                <w:b/>
                <w:bCs/>
                <w:color w:val="000000"/>
              </w:rPr>
            </w:pPr>
            <w:del w:id="11" w:author="User" w:date="2020-04-17T16:22:00Z">
              <w:r w:rsidRPr="00CC0455" w:rsidDel="00FE378F">
                <w:rPr>
                  <w:rFonts w:ascii="Times New Roman" w:eastAsia="Times New Roman" w:hAnsi="Times New Roman"/>
                  <w:b/>
                  <w:bCs/>
                  <w:color w:val="000000"/>
                </w:rPr>
                <w:delText>Наименование оценочного средства</w:delText>
              </w:r>
            </w:del>
          </w:p>
        </w:tc>
        <w:tc>
          <w:tcPr>
            <w:tcW w:w="4990" w:type="dxa"/>
            <w:shd w:val="clear" w:color="000000" w:fill="FFFFFF"/>
            <w:vAlign w:val="center"/>
            <w:hideMark/>
          </w:tcPr>
          <w:p w:rsidR="00CC0455" w:rsidRPr="00CC0455" w:rsidDel="00FE378F" w:rsidRDefault="00CC0455" w:rsidP="00DB313A">
            <w:pPr>
              <w:widowControl w:val="0"/>
              <w:suppressAutoHyphens/>
              <w:jc w:val="center"/>
              <w:rPr>
                <w:del w:id="12" w:author="User" w:date="2020-04-17T16:22:00Z"/>
                <w:rFonts w:ascii="Times New Roman" w:eastAsia="Times New Roman" w:hAnsi="Times New Roman"/>
                <w:b/>
                <w:bCs/>
                <w:color w:val="000000"/>
              </w:rPr>
            </w:pPr>
            <w:del w:id="13" w:author="User" w:date="2020-04-17T16:22:00Z">
              <w:r w:rsidRPr="00CC0455" w:rsidDel="00FE378F">
                <w:rPr>
                  <w:rFonts w:ascii="Times New Roman" w:eastAsia="Times New Roman" w:hAnsi="Times New Roman"/>
                  <w:b/>
                  <w:bCs/>
                  <w:color w:val="000000"/>
                </w:rPr>
                <w:delText>Краткая характеристика оценочного средства</w:delText>
              </w:r>
            </w:del>
          </w:p>
        </w:tc>
        <w:tc>
          <w:tcPr>
            <w:tcW w:w="2518" w:type="dxa"/>
            <w:shd w:val="clear" w:color="000000" w:fill="FFFFFF"/>
            <w:vAlign w:val="center"/>
            <w:hideMark/>
          </w:tcPr>
          <w:p w:rsidR="00CC0455" w:rsidRPr="00CC0455" w:rsidDel="00FE378F" w:rsidRDefault="00CC0455" w:rsidP="00DB313A">
            <w:pPr>
              <w:widowControl w:val="0"/>
              <w:suppressAutoHyphens/>
              <w:jc w:val="center"/>
              <w:rPr>
                <w:del w:id="14" w:author="User" w:date="2020-04-17T16:22:00Z"/>
                <w:rFonts w:ascii="Times New Roman" w:eastAsia="Times New Roman" w:hAnsi="Times New Roman"/>
                <w:b/>
                <w:bCs/>
                <w:color w:val="000000"/>
              </w:rPr>
            </w:pPr>
            <w:del w:id="15" w:author="User" w:date="2020-04-17T16:22:00Z">
              <w:r w:rsidRPr="00CC0455" w:rsidDel="00FE378F">
                <w:rPr>
                  <w:rFonts w:ascii="Times New Roman" w:eastAsia="Times New Roman" w:hAnsi="Times New Roman"/>
                  <w:b/>
                  <w:bCs/>
                  <w:color w:val="000000"/>
                </w:rPr>
                <w:delText>Представление оценочного средства в фонде</w:delText>
              </w:r>
            </w:del>
          </w:p>
        </w:tc>
      </w:tr>
      <w:tr w:rsidR="00CC0455" w:rsidRPr="00D02CC8" w:rsidDel="00FE378F" w:rsidTr="00E85B4D">
        <w:trPr>
          <w:trHeight w:hRule="exact" w:val="315"/>
          <w:del w:id="16" w:author="User" w:date="2020-04-17T16:22:00Z"/>
        </w:trPr>
        <w:tc>
          <w:tcPr>
            <w:tcW w:w="9980" w:type="dxa"/>
            <w:gridSpan w:val="4"/>
            <w:shd w:val="clear" w:color="000000" w:fill="FFFFFF"/>
            <w:vAlign w:val="center"/>
            <w:hideMark/>
          </w:tcPr>
          <w:p w:rsidR="00CC0455" w:rsidRPr="00CC0455" w:rsidDel="00FE378F" w:rsidRDefault="00CC0455" w:rsidP="00DB313A">
            <w:pPr>
              <w:widowControl w:val="0"/>
              <w:suppressAutoHyphens/>
              <w:jc w:val="center"/>
              <w:rPr>
                <w:del w:id="17" w:author="User" w:date="2020-04-17T16:22:00Z"/>
                <w:rFonts w:ascii="Times New Roman" w:eastAsia="Times New Roman" w:hAnsi="Times New Roman"/>
                <w:b/>
                <w:bCs/>
                <w:color w:val="000000"/>
              </w:rPr>
            </w:pPr>
            <w:del w:id="18" w:author="User" w:date="2020-04-17T16:22:00Z">
              <w:r w:rsidRPr="00CC0455" w:rsidDel="00FE378F">
                <w:rPr>
                  <w:rFonts w:ascii="Times New Roman" w:eastAsia="Times New Roman" w:hAnsi="Times New Roman"/>
                  <w:b/>
                  <w:bCs/>
                  <w:color w:val="000000"/>
                </w:rPr>
                <w:delText>Устный опрос</w:delText>
              </w:r>
            </w:del>
          </w:p>
        </w:tc>
      </w:tr>
      <w:tr w:rsidR="00CC0455" w:rsidRPr="00D02CC8" w:rsidDel="00FE378F" w:rsidTr="0092061E">
        <w:trPr>
          <w:trHeight w:hRule="exact" w:val="1711"/>
          <w:del w:id="19"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20" w:author="User" w:date="2020-04-17T16:22:00Z"/>
                <w:rFonts w:ascii="Times New Roman" w:eastAsia="Times New Roman" w:hAnsi="Times New Roman"/>
                <w:color w:val="000000"/>
              </w:rPr>
            </w:pPr>
            <w:del w:id="21" w:author="User" w:date="2020-04-17T16:22:00Z">
              <w:r w:rsidRPr="00CC0455" w:rsidDel="00FE378F">
                <w:rPr>
                  <w:rFonts w:ascii="Times New Roman" w:eastAsia="Times New Roman" w:hAnsi="Times New Roman"/>
                  <w:color w:val="000000"/>
                </w:rPr>
                <w:delText>1</w:delText>
              </w:r>
            </w:del>
          </w:p>
        </w:tc>
        <w:tc>
          <w:tcPr>
            <w:tcW w:w="1889" w:type="dxa"/>
            <w:shd w:val="clear" w:color="000000" w:fill="FFFFFF"/>
            <w:vAlign w:val="center"/>
            <w:hideMark/>
          </w:tcPr>
          <w:p w:rsidR="00CC0455" w:rsidRPr="00CC0455" w:rsidDel="00FE378F" w:rsidRDefault="00CC0455" w:rsidP="00DB313A">
            <w:pPr>
              <w:widowControl w:val="0"/>
              <w:suppressAutoHyphens/>
              <w:rPr>
                <w:del w:id="22" w:author="User" w:date="2020-04-17T16:22:00Z"/>
                <w:rFonts w:ascii="Times New Roman" w:eastAsia="Times New Roman" w:hAnsi="Times New Roman"/>
                <w:color w:val="000000"/>
              </w:rPr>
            </w:pPr>
            <w:del w:id="23" w:author="User" w:date="2020-04-17T16:22:00Z">
              <w:r w:rsidRPr="00CC0455" w:rsidDel="00FE378F">
                <w:rPr>
                  <w:rFonts w:ascii="Times New Roman" w:eastAsia="Times New Roman" w:hAnsi="Times New Roman"/>
                  <w:color w:val="000000"/>
                </w:rPr>
                <w:delText>Собеседование</w:delText>
              </w:r>
            </w:del>
          </w:p>
        </w:tc>
        <w:tc>
          <w:tcPr>
            <w:tcW w:w="4990" w:type="dxa"/>
            <w:shd w:val="clear" w:color="000000" w:fill="FFFFFF"/>
            <w:vAlign w:val="center"/>
            <w:hideMark/>
          </w:tcPr>
          <w:p w:rsidR="00CC0455" w:rsidRPr="00CC0455" w:rsidDel="00FE378F" w:rsidRDefault="00CC0455" w:rsidP="00DB313A">
            <w:pPr>
              <w:widowControl w:val="0"/>
              <w:suppressAutoHyphens/>
              <w:rPr>
                <w:del w:id="24" w:author="User" w:date="2020-04-17T16:22:00Z"/>
                <w:rFonts w:ascii="Times New Roman" w:eastAsia="Times New Roman" w:hAnsi="Times New Roman"/>
                <w:color w:val="000000"/>
              </w:rPr>
            </w:pPr>
            <w:del w:id="25" w:author="User" w:date="2020-04-17T16:22:00Z">
              <w:r w:rsidRPr="00CC0455" w:rsidDel="00FE378F">
                <w:rPr>
                  <w:rFonts w:ascii="Times New Roman" w:eastAsia="Times New Roman" w:hAnsi="Times New Roman"/>
                  <w:color w:val="000000"/>
                </w:rPr>
                <w:delTex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delText>
              </w:r>
            </w:del>
          </w:p>
        </w:tc>
        <w:tc>
          <w:tcPr>
            <w:tcW w:w="2518" w:type="dxa"/>
            <w:shd w:val="clear" w:color="000000" w:fill="FFFFFF"/>
            <w:vAlign w:val="center"/>
            <w:hideMark/>
          </w:tcPr>
          <w:p w:rsidR="00CC0455" w:rsidRPr="00CC0455" w:rsidDel="00FE378F" w:rsidRDefault="00CC0455" w:rsidP="00DB313A">
            <w:pPr>
              <w:widowControl w:val="0"/>
              <w:suppressAutoHyphens/>
              <w:rPr>
                <w:del w:id="26" w:author="User" w:date="2020-04-17T16:22:00Z"/>
                <w:rFonts w:ascii="Times New Roman" w:eastAsia="Times New Roman" w:hAnsi="Times New Roman"/>
                <w:color w:val="000000"/>
              </w:rPr>
            </w:pPr>
            <w:del w:id="27" w:author="User" w:date="2020-04-17T16:22:00Z">
              <w:r w:rsidRPr="00CC0455" w:rsidDel="00FE378F">
                <w:rPr>
                  <w:rFonts w:ascii="Times New Roman" w:eastAsia="Times New Roman" w:hAnsi="Times New Roman"/>
                  <w:color w:val="000000"/>
                </w:rPr>
                <w:delText>Вопросы по темам/разделам дисциплины</w:delText>
              </w:r>
            </w:del>
          </w:p>
        </w:tc>
      </w:tr>
      <w:tr w:rsidR="00CC0455" w:rsidRPr="00D02CC8" w:rsidDel="00FE378F" w:rsidTr="0092061E">
        <w:trPr>
          <w:trHeight w:hRule="exact" w:val="1184"/>
          <w:del w:id="28"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29" w:author="User" w:date="2020-04-17T16:22:00Z"/>
                <w:rFonts w:ascii="Times New Roman" w:eastAsia="Times New Roman" w:hAnsi="Times New Roman"/>
                <w:color w:val="000000"/>
              </w:rPr>
            </w:pPr>
            <w:del w:id="30" w:author="User" w:date="2020-04-17T16:22:00Z">
              <w:r w:rsidRPr="00CC0455" w:rsidDel="00FE378F">
                <w:rPr>
                  <w:rFonts w:ascii="Times New Roman" w:eastAsia="Times New Roman" w:hAnsi="Times New Roman"/>
                  <w:color w:val="000000"/>
                </w:rPr>
                <w:delText>2</w:delText>
              </w:r>
            </w:del>
          </w:p>
        </w:tc>
        <w:tc>
          <w:tcPr>
            <w:tcW w:w="1889" w:type="dxa"/>
            <w:shd w:val="clear" w:color="000000" w:fill="FFFFFF"/>
            <w:vAlign w:val="center"/>
            <w:hideMark/>
          </w:tcPr>
          <w:p w:rsidR="00CC0455" w:rsidRPr="00CC0455" w:rsidDel="00FE378F" w:rsidRDefault="00CC0455" w:rsidP="00DB313A">
            <w:pPr>
              <w:widowControl w:val="0"/>
              <w:suppressAutoHyphens/>
              <w:rPr>
                <w:del w:id="31" w:author="User" w:date="2020-04-17T16:22:00Z"/>
                <w:rFonts w:ascii="Times New Roman" w:eastAsia="Times New Roman" w:hAnsi="Times New Roman"/>
                <w:color w:val="000000"/>
              </w:rPr>
            </w:pPr>
            <w:del w:id="32" w:author="User" w:date="2020-04-17T16:22:00Z">
              <w:r w:rsidRPr="00CC0455" w:rsidDel="00FE378F">
                <w:rPr>
                  <w:rFonts w:ascii="Times New Roman" w:eastAsia="Times New Roman" w:hAnsi="Times New Roman"/>
                  <w:color w:val="000000"/>
                </w:rPr>
                <w:delText>Коллоквиум</w:delText>
              </w:r>
            </w:del>
          </w:p>
        </w:tc>
        <w:tc>
          <w:tcPr>
            <w:tcW w:w="4990" w:type="dxa"/>
            <w:shd w:val="clear" w:color="000000" w:fill="FFFFFF"/>
            <w:vAlign w:val="center"/>
            <w:hideMark/>
          </w:tcPr>
          <w:p w:rsidR="00CC0455" w:rsidRPr="00CC0455" w:rsidDel="00FE378F" w:rsidRDefault="00CC0455" w:rsidP="00DB313A">
            <w:pPr>
              <w:widowControl w:val="0"/>
              <w:suppressAutoHyphens/>
              <w:rPr>
                <w:del w:id="33" w:author="User" w:date="2020-04-17T16:22:00Z"/>
                <w:rFonts w:ascii="Times New Roman" w:eastAsia="Times New Roman" w:hAnsi="Times New Roman"/>
                <w:color w:val="000000"/>
              </w:rPr>
            </w:pPr>
            <w:del w:id="34" w:author="User" w:date="2020-04-17T16:22:00Z">
              <w:r w:rsidRPr="00CC0455" w:rsidDel="00FE378F">
                <w:rPr>
                  <w:rFonts w:ascii="Times New Roman" w:eastAsia="Times New Roman" w:hAnsi="Times New Roman"/>
                  <w:color w:val="000000"/>
                </w:rPr>
                <w:delTex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delText>
              </w:r>
            </w:del>
          </w:p>
        </w:tc>
        <w:tc>
          <w:tcPr>
            <w:tcW w:w="2518" w:type="dxa"/>
            <w:shd w:val="clear" w:color="000000" w:fill="FFFFFF"/>
            <w:vAlign w:val="center"/>
            <w:hideMark/>
          </w:tcPr>
          <w:p w:rsidR="00CC0455" w:rsidRPr="00CC0455" w:rsidDel="00FE378F" w:rsidRDefault="00CC0455" w:rsidP="00DB313A">
            <w:pPr>
              <w:widowControl w:val="0"/>
              <w:suppressAutoHyphens/>
              <w:rPr>
                <w:del w:id="35" w:author="User" w:date="2020-04-17T16:22:00Z"/>
                <w:rFonts w:ascii="Times New Roman" w:eastAsia="Times New Roman" w:hAnsi="Times New Roman"/>
                <w:color w:val="000000"/>
              </w:rPr>
            </w:pPr>
            <w:del w:id="36" w:author="User" w:date="2020-04-17T16:22:00Z">
              <w:r w:rsidRPr="00CC0455" w:rsidDel="00FE378F">
                <w:rPr>
                  <w:rFonts w:ascii="Times New Roman" w:eastAsia="Times New Roman" w:hAnsi="Times New Roman"/>
                  <w:color w:val="000000"/>
                </w:rPr>
                <w:delText>Вопросы по темам/разделам дисциплины</w:delText>
              </w:r>
            </w:del>
          </w:p>
        </w:tc>
      </w:tr>
      <w:tr w:rsidR="00CC0455" w:rsidRPr="00D02CC8" w:rsidDel="00FE378F" w:rsidTr="0092061E">
        <w:trPr>
          <w:trHeight w:hRule="exact" w:val="1511"/>
          <w:del w:id="37"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38" w:author="User" w:date="2020-04-17T16:22:00Z"/>
                <w:rFonts w:ascii="Times New Roman" w:eastAsia="Times New Roman" w:hAnsi="Times New Roman"/>
                <w:color w:val="000000"/>
              </w:rPr>
            </w:pPr>
            <w:del w:id="39" w:author="User" w:date="2020-04-17T16:22:00Z">
              <w:r w:rsidRPr="00CC0455" w:rsidDel="00FE378F">
                <w:rPr>
                  <w:rFonts w:ascii="Times New Roman" w:eastAsia="Times New Roman" w:hAnsi="Times New Roman"/>
                  <w:color w:val="000000"/>
                </w:rPr>
                <w:delText>3</w:delText>
              </w:r>
            </w:del>
          </w:p>
        </w:tc>
        <w:tc>
          <w:tcPr>
            <w:tcW w:w="1889" w:type="dxa"/>
            <w:shd w:val="clear" w:color="000000" w:fill="FFFFFF"/>
            <w:vAlign w:val="center"/>
            <w:hideMark/>
          </w:tcPr>
          <w:p w:rsidR="00CC0455" w:rsidRPr="00CC0455" w:rsidDel="00FE378F" w:rsidRDefault="00CC0455" w:rsidP="00DB313A">
            <w:pPr>
              <w:widowControl w:val="0"/>
              <w:suppressAutoHyphens/>
              <w:rPr>
                <w:del w:id="40" w:author="User" w:date="2020-04-17T16:22:00Z"/>
                <w:rFonts w:ascii="Times New Roman" w:eastAsia="Times New Roman" w:hAnsi="Times New Roman"/>
                <w:color w:val="000000"/>
              </w:rPr>
            </w:pPr>
            <w:del w:id="41" w:author="User" w:date="2020-04-17T16:22:00Z">
              <w:r w:rsidRPr="00CC0455" w:rsidDel="00FE378F">
                <w:rPr>
                  <w:rFonts w:ascii="Times New Roman" w:eastAsia="Times New Roman" w:hAnsi="Times New Roman"/>
                  <w:color w:val="000000"/>
                </w:rPr>
                <w:delText>Доклад, сообщение</w:delText>
              </w:r>
            </w:del>
          </w:p>
        </w:tc>
        <w:tc>
          <w:tcPr>
            <w:tcW w:w="4990" w:type="dxa"/>
            <w:shd w:val="clear" w:color="000000" w:fill="FFFFFF"/>
            <w:vAlign w:val="center"/>
            <w:hideMark/>
          </w:tcPr>
          <w:p w:rsidR="00CC0455" w:rsidRPr="00CC0455" w:rsidDel="00FE378F" w:rsidRDefault="00CC0455" w:rsidP="00DB313A">
            <w:pPr>
              <w:widowControl w:val="0"/>
              <w:suppressAutoHyphens/>
              <w:rPr>
                <w:del w:id="42" w:author="User" w:date="2020-04-17T16:22:00Z"/>
                <w:rFonts w:ascii="Times New Roman" w:eastAsia="Times New Roman" w:hAnsi="Times New Roman"/>
                <w:color w:val="000000"/>
              </w:rPr>
            </w:pPr>
            <w:del w:id="43" w:author="User" w:date="2020-04-17T16:22:00Z">
              <w:r w:rsidRPr="00CC0455" w:rsidDel="00FE378F">
                <w:rPr>
                  <w:rFonts w:ascii="Times New Roman" w:eastAsia="Times New Roman" w:hAnsi="Times New Roman"/>
                  <w:color w:val="000000"/>
                </w:rPr>
                <w:delTex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delText>
              </w:r>
              <w:r w:rsidRPr="00CC0455" w:rsidDel="00FE378F">
                <w:rPr>
                  <w:rFonts w:ascii="Times New Roman" w:eastAsia="Times New Roman" w:hAnsi="Times New Roman"/>
                  <w:color w:val="000000"/>
                </w:rPr>
                <w:softHyphen/>
                <w:delText>исследовательской или научной темы.</w:delText>
              </w:r>
            </w:del>
          </w:p>
        </w:tc>
        <w:tc>
          <w:tcPr>
            <w:tcW w:w="2518" w:type="dxa"/>
            <w:shd w:val="clear" w:color="000000" w:fill="FFFFFF"/>
            <w:vAlign w:val="center"/>
            <w:hideMark/>
          </w:tcPr>
          <w:p w:rsidR="00CC0455" w:rsidRPr="00CC0455" w:rsidDel="00FE378F" w:rsidRDefault="00CC0455" w:rsidP="00DB313A">
            <w:pPr>
              <w:widowControl w:val="0"/>
              <w:suppressAutoHyphens/>
              <w:rPr>
                <w:del w:id="44" w:author="User" w:date="2020-04-17T16:22:00Z"/>
                <w:rFonts w:ascii="Times New Roman" w:eastAsia="Times New Roman" w:hAnsi="Times New Roman"/>
                <w:color w:val="000000"/>
              </w:rPr>
            </w:pPr>
            <w:del w:id="45" w:author="User" w:date="2020-04-17T16:22:00Z">
              <w:r w:rsidRPr="00CC0455" w:rsidDel="00FE378F">
                <w:rPr>
                  <w:rFonts w:ascii="Times New Roman" w:eastAsia="Times New Roman" w:hAnsi="Times New Roman"/>
                  <w:color w:val="000000"/>
                </w:rPr>
                <w:delText>Темы докладов, сообщений</w:delText>
              </w:r>
            </w:del>
          </w:p>
        </w:tc>
      </w:tr>
      <w:tr w:rsidR="00CC0455" w:rsidRPr="00D02CC8" w:rsidDel="00FE378F" w:rsidTr="0092061E">
        <w:trPr>
          <w:trHeight w:hRule="exact" w:val="1264"/>
          <w:del w:id="46"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47" w:author="User" w:date="2020-04-17T16:22:00Z"/>
                <w:rFonts w:ascii="Times New Roman" w:eastAsia="Times New Roman" w:hAnsi="Times New Roman"/>
                <w:color w:val="000000"/>
              </w:rPr>
            </w:pPr>
            <w:del w:id="48" w:author="User" w:date="2020-04-17T16:22:00Z">
              <w:r w:rsidRPr="00CC0455" w:rsidDel="00FE378F">
                <w:rPr>
                  <w:rFonts w:ascii="Times New Roman" w:eastAsia="Times New Roman" w:hAnsi="Times New Roman"/>
                  <w:color w:val="000000"/>
                </w:rPr>
                <w:delText>4</w:delText>
              </w:r>
            </w:del>
          </w:p>
        </w:tc>
        <w:tc>
          <w:tcPr>
            <w:tcW w:w="1889" w:type="dxa"/>
            <w:shd w:val="clear" w:color="000000" w:fill="FFFFFF"/>
            <w:vAlign w:val="center"/>
            <w:hideMark/>
          </w:tcPr>
          <w:p w:rsidR="00CC0455" w:rsidRPr="00CC0455" w:rsidDel="00FE378F" w:rsidRDefault="00CC0455" w:rsidP="00DB313A">
            <w:pPr>
              <w:widowControl w:val="0"/>
              <w:suppressAutoHyphens/>
              <w:rPr>
                <w:del w:id="49" w:author="User" w:date="2020-04-17T16:22:00Z"/>
                <w:rFonts w:ascii="Times New Roman" w:eastAsia="Times New Roman" w:hAnsi="Times New Roman"/>
                <w:color w:val="000000"/>
              </w:rPr>
            </w:pPr>
            <w:del w:id="50" w:author="User" w:date="2020-04-17T16:22:00Z">
              <w:r w:rsidRPr="00CC0455" w:rsidDel="00FE378F">
                <w:rPr>
                  <w:rFonts w:ascii="Times New Roman" w:eastAsia="Times New Roman" w:hAnsi="Times New Roman"/>
                  <w:color w:val="000000"/>
                </w:rPr>
                <w:delText>Круглый стол, дискуссия, полемика, диспут, дебаты</w:delText>
              </w:r>
            </w:del>
          </w:p>
        </w:tc>
        <w:tc>
          <w:tcPr>
            <w:tcW w:w="4990" w:type="dxa"/>
            <w:shd w:val="clear" w:color="000000" w:fill="FFFFFF"/>
            <w:vAlign w:val="center"/>
            <w:hideMark/>
          </w:tcPr>
          <w:p w:rsidR="00CC0455" w:rsidRPr="00CC0455" w:rsidDel="00FE378F" w:rsidRDefault="00CC0455" w:rsidP="00DB313A">
            <w:pPr>
              <w:widowControl w:val="0"/>
              <w:suppressAutoHyphens/>
              <w:rPr>
                <w:del w:id="51" w:author="User" w:date="2020-04-17T16:22:00Z"/>
                <w:rFonts w:ascii="Times New Roman" w:eastAsia="Times New Roman" w:hAnsi="Times New Roman"/>
                <w:color w:val="000000"/>
              </w:rPr>
            </w:pPr>
            <w:del w:id="52" w:author="User" w:date="2020-04-17T16:22:00Z">
              <w:r w:rsidRPr="00CC0455" w:rsidDel="00FE378F">
                <w:rPr>
                  <w:rFonts w:ascii="Times New Roman" w:eastAsia="Times New Roman" w:hAnsi="Times New Roman"/>
                  <w:color w:val="000000"/>
                </w:rPr>
                <w:delTex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delText>
              </w:r>
            </w:del>
          </w:p>
        </w:tc>
        <w:tc>
          <w:tcPr>
            <w:tcW w:w="2518" w:type="dxa"/>
            <w:shd w:val="clear" w:color="000000" w:fill="FFFFFF"/>
            <w:vAlign w:val="center"/>
            <w:hideMark/>
          </w:tcPr>
          <w:p w:rsidR="00CC0455" w:rsidRPr="00CC0455" w:rsidDel="00FE378F" w:rsidRDefault="00CC0455" w:rsidP="00DB313A">
            <w:pPr>
              <w:widowControl w:val="0"/>
              <w:suppressAutoHyphens/>
              <w:rPr>
                <w:del w:id="53" w:author="User" w:date="2020-04-17T16:22:00Z"/>
                <w:rFonts w:ascii="Times New Roman" w:eastAsia="Times New Roman" w:hAnsi="Times New Roman"/>
                <w:color w:val="000000"/>
              </w:rPr>
            </w:pPr>
            <w:del w:id="54" w:author="User" w:date="2020-04-17T16:22:00Z">
              <w:r w:rsidRPr="00CC0455" w:rsidDel="00FE378F">
                <w:rPr>
                  <w:rFonts w:ascii="Times New Roman" w:eastAsia="Times New Roman" w:hAnsi="Times New Roman"/>
                  <w:color w:val="000000"/>
                </w:rPr>
                <w:delText>Перечень дискуссионных тем для проведения круглого стола, дискуссии, полемики, диспута, дебатов</w:delText>
              </w:r>
            </w:del>
          </w:p>
        </w:tc>
      </w:tr>
      <w:tr w:rsidR="00CC0455" w:rsidRPr="00D02CC8" w:rsidDel="00FE378F" w:rsidTr="00E85B4D">
        <w:trPr>
          <w:trHeight w:hRule="exact" w:val="360"/>
          <w:del w:id="55" w:author="User" w:date="2020-04-17T16:22:00Z"/>
        </w:trPr>
        <w:tc>
          <w:tcPr>
            <w:tcW w:w="9980" w:type="dxa"/>
            <w:gridSpan w:val="4"/>
            <w:shd w:val="clear" w:color="000000" w:fill="FFFFFF"/>
            <w:vAlign w:val="center"/>
            <w:hideMark/>
          </w:tcPr>
          <w:p w:rsidR="00CC0455" w:rsidRPr="00CC0455" w:rsidDel="00FE378F" w:rsidRDefault="00CC0455" w:rsidP="00DB313A">
            <w:pPr>
              <w:widowControl w:val="0"/>
              <w:suppressAutoHyphens/>
              <w:jc w:val="center"/>
              <w:rPr>
                <w:del w:id="56" w:author="User" w:date="2020-04-17T16:22:00Z"/>
                <w:rFonts w:ascii="Times New Roman" w:eastAsia="Times New Roman" w:hAnsi="Times New Roman"/>
                <w:b/>
                <w:bCs/>
                <w:color w:val="000000"/>
              </w:rPr>
            </w:pPr>
            <w:del w:id="57" w:author="User" w:date="2020-04-17T16:22:00Z">
              <w:r w:rsidRPr="00CC0455" w:rsidDel="00FE378F">
                <w:rPr>
                  <w:rFonts w:ascii="Times New Roman" w:eastAsia="Times New Roman" w:hAnsi="Times New Roman"/>
                  <w:b/>
                  <w:bCs/>
                  <w:color w:val="000000"/>
                </w:rPr>
                <w:delText>Письменные работы</w:delText>
              </w:r>
            </w:del>
          </w:p>
        </w:tc>
      </w:tr>
      <w:tr w:rsidR="00CC0455" w:rsidRPr="00D02CC8" w:rsidDel="00FE378F" w:rsidTr="00E85B4D">
        <w:trPr>
          <w:trHeight w:hRule="exact" w:val="1138"/>
          <w:del w:id="58"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59" w:author="User" w:date="2020-04-17T16:22:00Z"/>
                <w:rFonts w:ascii="Times New Roman" w:eastAsia="Times New Roman" w:hAnsi="Times New Roman"/>
                <w:color w:val="000000"/>
              </w:rPr>
            </w:pPr>
            <w:del w:id="60" w:author="User" w:date="2020-04-17T16:22:00Z">
              <w:r w:rsidRPr="00CC0455" w:rsidDel="00FE378F">
                <w:rPr>
                  <w:rFonts w:ascii="Times New Roman" w:eastAsia="Times New Roman" w:hAnsi="Times New Roman"/>
                  <w:color w:val="000000"/>
                </w:rPr>
                <w:delText>1</w:delText>
              </w:r>
            </w:del>
          </w:p>
        </w:tc>
        <w:tc>
          <w:tcPr>
            <w:tcW w:w="1889" w:type="dxa"/>
            <w:shd w:val="clear" w:color="000000" w:fill="FFFFFF"/>
            <w:vAlign w:val="center"/>
            <w:hideMark/>
          </w:tcPr>
          <w:p w:rsidR="00CC0455" w:rsidRPr="00CC0455" w:rsidDel="00FE378F" w:rsidRDefault="00CC0455" w:rsidP="00DB313A">
            <w:pPr>
              <w:widowControl w:val="0"/>
              <w:suppressAutoHyphens/>
              <w:rPr>
                <w:del w:id="61" w:author="User" w:date="2020-04-17T16:22:00Z"/>
                <w:rFonts w:ascii="Times New Roman" w:eastAsia="Times New Roman" w:hAnsi="Times New Roman"/>
                <w:color w:val="000000"/>
              </w:rPr>
            </w:pPr>
            <w:del w:id="62" w:author="User" w:date="2020-04-17T16:22:00Z">
              <w:r w:rsidRPr="00CC0455" w:rsidDel="00FE378F">
                <w:rPr>
                  <w:rFonts w:ascii="Times New Roman" w:eastAsia="Times New Roman" w:hAnsi="Times New Roman"/>
                  <w:color w:val="000000"/>
                </w:rPr>
                <w:delText>Тест</w:delText>
              </w:r>
            </w:del>
          </w:p>
        </w:tc>
        <w:tc>
          <w:tcPr>
            <w:tcW w:w="4990" w:type="dxa"/>
            <w:shd w:val="clear" w:color="000000" w:fill="FFFFFF"/>
            <w:vAlign w:val="center"/>
            <w:hideMark/>
          </w:tcPr>
          <w:p w:rsidR="00CC0455" w:rsidRPr="00CC0455" w:rsidDel="00FE378F" w:rsidRDefault="00CC0455" w:rsidP="00DB313A">
            <w:pPr>
              <w:widowControl w:val="0"/>
              <w:suppressAutoHyphens/>
              <w:rPr>
                <w:del w:id="63" w:author="User" w:date="2020-04-17T16:22:00Z"/>
                <w:rFonts w:ascii="Times New Roman" w:eastAsia="Times New Roman" w:hAnsi="Times New Roman"/>
                <w:color w:val="000000"/>
              </w:rPr>
            </w:pPr>
            <w:del w:id="64" w:author="User" w:date="2020-04-17T16:22:00Z">
              <w:r w:rsidRPr="00CC0455" w:rsidDel="00FE378F">
                <w:rPr>
                  <w:rFonts w:ascii="Times New Roman" w:eastAsia="Times New Roman" w:hAnsi="Times New Roman"/>
                  <w:color w:val="000000"/>
                </w:rPr>
                <w:delText>Система стандартизированных заданий, позволяющая автоматизировать процедуру измерения уровня знаний и умений обучающегося.</w:delText>
              </w:r>
            </w:del>
          </w:p>
        </w:tc>
        <w:tc>
          <w:tcPr>
            <w:tcW w:w="2518" w:type="dxa"/>
            <w:shd w:val="clear" w:color="000000" w:fill="FFFFFF"/>
            <w:vAlign w:val="center"/>
            <w:hideMark/>
          </w:tcPr>
          <w:p w:rsidR="00CC0455" w:rsidRPr="00CC0455" w:rsidDel="00FE378F" w:rsidRDefault="00CC0455" w:rsidP="00DB313A">
            <w:pPr>
              <w:widowControl w:val="0"/>
              <w:suppressAutoHyphens/>
              <w:rPr>
                <w:del w:id="65" w:author="User" w:date="2020-04-17T16:22:00Z"/>
                <w:rFonts w:ascii="Times New Roman" w:eastAsia="Times New Roman" w:hAnsi="Times New Roman"/>
                <w:color w:val="000000"/>
              </w:rPr>
            </w:pPr>
            <w:del w:id="66" w:author="User" w:date="2020-04-17T16:22:00Z">
              <w:r w:rsidRPr="00CC0455" w:rsidDel="00FE378F">
                <w:rPr>
                  <w:rFonts w:ascii="Times New Roman" w:eastAsia="Times New Roman" w:hAnsi="Times New Roman"/>
                  <w:color w:val="000000"/>
                </w:rPr>
                <w:delText>Фонд тестовых заданий</w:delText>
              </w:r>
            </w:del>
          </w:p>
        </w:tc>
      </w:tr>
      <w:tr w:rsidR="00CC0455" w:rsidRPr="00D02CC8" w:rsidDel="00FE378F" w:rsidTr="00E85B4D">
        <w:trPr>
          <w:trHeight w:hRule="exact" w:val="896"/>
          <w:del w:id="67"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68" w:author="User" w:date="2020-04-17T16:22:00Z"/>
                <w:rFonts w:ascii="Times New Roman" w:eastAsia="Times New Roman" w:hAnsi="Times New Roman"/>
                <w:color w:val="000000"/>
              </w:rPr>
            </w:pPr>
            <w:del w:id="69" w:author="User" w:date="2020-04-17T16:22:00Z">
              <w:r w:rsidRPr="00CC0455" w:rsidDel="00FE378F">
                <w:rPr>
                  <w:rFonts w:ascii="Times New Roman" w:eastAsia="Times New Roman" w:hAnsi="Times New Roman"/>
                  <w:color w:val="000000"/>
                </w:rPr>
                <w:delText>2</w:delText>
              </w:r>
            </w:del>
          </w:p>
        </w:tc>
        <w:tc>
          <w:tcPr>
            <w:tcW w:w="1889" w:type="dxa"/>
            <w:shd w:val="clear" w:color="000000" w:fill="FFFFFF"/>
            <w:vAlign w:val="center"/>
            <w:hideMark/>
          </w:tcPr>
          <w:p w:rsidR="00CC0455" w:rsidRPr="00CC0455" w:rsidDel="00FE378F" w:rsidRDefault="00CC0455" w:rsidP="00DB313A">
            <w:pPr>
              <w:widowControl w:val="0"/>
              <w:suppressAutoHyphens/>
              <w:rPr>
                <w:del w:id="70" w:author="User" w:date="2020-04-17T16:22:00Z"/>
                <w:rFonts w:ascii="Times New Roman" w:eastAsia="Times New Roman" w:hAnsi="Times New Roman"/>
                <w:color w:val="000000"/>
              </w:rPr>
            </w:pPr>
            <w:del w:id="71" w:author="User" w:date="2020-04-17T16:22:00Z">
              <w:r w:rsidRPr="00CC0455" w:rsidDel="00FE378F">
                <w:rPr>
                  <w:rFonts w:ascii="Times New Roman" w:eastAsia="Times New Roman" w:hAnsi="Times New Roman"/>
                  <w:color w:val="000000"/>
                </w:rPr>
                <w:delText>Контрольная работа</w:delText>
              </w:r>
            </w:del>
          </w:p>
        </w:tc>
        <w:tc>
          <w:tcPr>
            <w:tcW w:w="4990" w:type="dxa"/>
            <w:shd w:val="clear" w:color="000000" w:fill="FFFFFF"/>
            <w:vAlign w:val="center"/>
            <w:hideMark/>
          </w:tcPr>
          <w:p w:rsidR="00CC0455" w:rsidRPr="00CC0455" w:rsidDel="00FE378F" w:rsidRDefault="00CC0455" w:rsidP="00DB313A">
            <w:pPr>
              <w:widowControl w:val="0"/>
              <w:suppressAutoHyphens/>
              <w:rPr>
                <w:del w:id="72" w:author="User" w:date="2020-04-17T16:22:00Z"/>
                <w:rFonts w:ascii="Times New Roman" w:eastAsia="Times New Roman" w:hAnsi="Times New Roman"/>
                <w:color w:val="000000"/>
              </w:rPr>
            </w:pPr>
            <w:del w:id="73" w:author="User" w:date="2020-04-17T16:22:00Z">
              <w:r w:rsidRPr="00CC0455" w:rsidDel="00FE378F">
                <w:rPr>
                  <w:rFonts w:ascii="Times New Roman" w:eastAsia="Times New Roman" w:hAnsi="Times New Roman"/>
                  <w:color w:val="000000"/>
                </w:rPr>
                <w:delText>Средство проверки умений применять полученные знания для решения задач определенного типа по теме или разделу</w:delText>
              </w:r>
            </w:del>
          </w:p>
        </w:tc>
        <w:tc>
          <w:tcPr>
            <w:tcW w:w="2518" w:type="dxa"/>
            <w:shd w:val="clear" w:color="000000" w:fill="FFFFFF"/>
            <w:vAlign w:val="center"/>
            <w:hideMark/>
          </w:tcPr>
          <w:p w:rsidR="00CC0455" w:rsidRPr="00CC0455" w:rsidDel="00FE378F" w:rsidRDefault="00CC0455" w:rsidP="00DB313A">
            <w:pPr>
              <w:widowControl w:val="0"/>
              <w:suppressAutoHyphens/>
              <w:rPr>
                <w:del w:id="74" w:author="User" w:date="2020-04-17T16:22:00Z"/>
                <w:rFonts w:ascii="Times New Roman" w:eastAsia="Times New Roman" w:hAnsi="Times New Roman"/>
                <w:color w:val="000000"/>
              </w:rPr>
            </w:pPr>
            <w:del w:id="75" w:author="User" w:date="2020-04-17T16:22:00Z">
              <w:r w:rsidRPr="00CC0455" w:rsidDel="00FE378F">
                <w:rPr>
                  <w:rFonts w:ascii="Times New Roman" w:eastAsia="Times New Roman" w:hAnsi="Times New Roman"/>
                  <w:color w:val="000000"/>
                </w:rPr>
                <w:delText>Комплект контрольных заданий по вариантам</w:delText>
              </w:r>
            </w:del>
          </w:p>
        </w:tc>
      </w:tr>
      <w:tr w:rsidR="00CC0455" w:rsidRPr="00D02CC8" w:rsidDel="00FE378F" w:rsidTr="0092061E">
        <w:trPr>
          <w:trHeight w:hRule="exact" w:val="1982"/>
          <w:del w:id="76"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77" w:author="User" w:date="2020-04-17T16:22:00Z"/>
                <w:rFonts w:ascii="Times New Roman" w:eastAsia="Times New Roman" w:hAnsi="Times New Roman"/>
                <w:color w:val="000000"/>
              </w:rPr>
            </w:pPr>
            <w:del w:id="78" w:author="User" w:date="2020-04-17T16:22:00Z">
              <w:r w:rsidRPr="00CC0455" w:rsidDel="00FE378F">
                <w:rPr>
                  <w:rFonts w:ascii="Times New Roman" w:eastAsia="Times New Roman" w:hAnsi="Times New Roman"/>
                  <w:color w:val="000000"/>
                </w:rPr>
                <w:delText>3</w:delText>
              </w:r>
            </w:del>
          </w:p>
        </w:tc>
        <w:tc>
          <w:tcPr>
            <w:tcW w:w="1889" w:type="dxa"/>
            <w:shd w:val="clear" w:color="000000" w:fill="FFFFFF"/>
            <w:vAlign w:val="center"/>
            <w:hideMark/>
          </w:tcPr>
          <w:p w:rsidR="00CC0455" w:rsidRPr="00CC0455" w:rsidDel="00FE378F" w:rsidRDefault="00CC0455" w:rsidP="00DB313A">
            <w:pPr>
              <w:widowControl w:val="0"/>
              <w:suppressAutoHyphens/>
              <w:rPr>
                <w:del w:id="79" w:author="User" w:date="2020-04-17T16:22:00Z"/>
                <w:rFonts w:ascii="Times New Roman" w:eastAsia="Times New Roman" w:hAnsi="Times New Roman"/>
                <w:color w:val="000000"/>
              </w:rPr>
            </w:pPr>
            <w:del w:id="80" w:author="User" w:date="2020-04-17T16:22:00Z">
              <w:r w:rsidRPr="00CC0455" w:rsidDel="00FE378F">
                <w:rPr>
                  <w:rFonts w:ascii="Times New Roman" w:eastAsia="Times New Roman" w:hAnsi="Times New Roman"/>
                  <w:color w:val="000000"/>
                </w:rPr>
                <w:delText>Эссе</w:delText>
              </w:r>
            </w:del>
          </w:p>
        </w:tc>
        <w:tc>
          <w:tcPr>
            <w:tcW w:w="4990" w:type="dxa"/>
            <w:shd w:val="clear" w:color="000000" w:fill="FFFFFF"/>
            <w:vAlign w:val="center"/>
            <w:hideMark/>
          </w:tcPr>
          <w:p w:rsidR="00CC0455" w:rsidRPr="00CC0455" w:rsidDel="00FE378F" w:rsidRDefault="00CC0455" w:rsidP="00DB313A">
            <w:pPr>
              <w:widowControl w:val="0"/>
              <w:suppressAutoHyphens/>
              <w:rPr>
                <w:del w:id="81" w:author="User" w:date="2020-04-17T16:22:00Z"/>
                <w:rFonts w:ascii="Times New Roman" w:eastAsia="Times New Roman" w:hAnsi="Times New Roman"/>
                <w:color w:val="000000"/>
              </w:rPr>
            </w:pPr>
            <w:del w:id="82" w:author="User" w:date="2020-04-17T16:22:00Z">
              <w:r w:rsidRPr="00CC0455" w:rsidDel="00FE378F">
                <w:rPr>
                  <w:rFonts w:ascii="Times New Roman" w:eastAsia="Times New Roman" w:hAnsi="Times New Roman"/>
                  <w:color w:val="000000"/>
                </w:rPr>
                <w:delTex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delText>
              </w:r>
            </w:del>
          </w:p>
        </w:tc>
        <w:tc>
          <w:tcPr>
            <w:tcW w:w="2518" w:type="dxa"/>
            <w:shd w:val="clear" w:color="000000" w:fill="FFFFFF"/>
            <w:vAlign w:val="center"/>
            <w:hideMark/>
          </w:tcPr>
          <w:p w:rsidR="00CC0455" w:rsidRPr="00CC0455" w:rsidDel="00FE378F" w:rsidRDefault="00CC0455" w:rsidP="00DB313A">
            <w:pPr>
              <w:widowControl w:val="0"/>
              <w:suppressAutoHyphens/>
              <w:rPr>
                <w:del w:id="83" w:author="User" w:date="2020-04-17T16:22:00Z"/>
                <w:rFonts w:ascii="Times New Roman" w:eastAsia="Times New Roman" w:hAnsi="Times New Roman"/>
                <w:color w:val="000000"/>
              </w:rPr>
            </w:pPr>
            <w:del w:id="84" w:author="User" w:date="2020-04-17T16:22:00Z">
              <w:r w:rsidRPr="00CC0455" w:rsidDel="00FE378F">
                <w:rPr>
                  <w:rFonts w:ascii="Times New Roman" w:eastAsia="Times New Roman" w:hAnsi="Times New Roman"/>
                  <w:color w:val="000000"/>
                </w:rPr>
                <w:delText>Тематика эссе</w:delText>
              </w:r>
            </w:del>
          </w:p>
        </w:tc>
      </w:tr>
      <w:tr w:rsidR="00CC0455" w:rsidRPr="00D02CC8" w:rsidDel="00FE378F" w:rsidTr="0092061E">
        <w:trPr>
          <w:trHeight w:hRule="exact" w:val="2280"/>
          <w:del w:id="85"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86" w:author="User" w:date="2020-04-17T16:22:00Z"/>
                <w:rFonts w:ascii="Times New Roman" w:eastAsia="Times New Roman" w:hAnsi="Times New Roman"/>
                <w:color w:val="000000"/>
              </w:rPr>
            </w:pPr>
            <w:del w:id="87" w:author="User" w:date="2020-04-17T16:22:00Z">
              <w:r w:rsidRPr="00CC0455" w:rsidDel="00FE378F">
                <w:rPr>
                  <w:rFonts w:ascii="Times New Roman" w:eastAsia="Times New Roman" w:hAnsi="Times New Roman"/>
                  <w:color w:val="000000"/>
                </w:rPr>
                <w:delText>4</w:delText>
              </w:r>
            </w:del>
          </w:p>
        </w:tc>
        <w:tc>
          <w:tcPr>
            <w:tcW w:w="1889" w:type="dxa"/>
            <w:shd w:val="clear" w:color="000000" w:fill="FFFFFF"/>
            <w:vAlign w:val="center"/>
            <w:hideMark/>
          </w:tcPr>
          <w:p w:rsidR="00CC0455" w:rsidRPr="00CC0455" w:rsidDel="00FE378F" w:rsidRDefault="00CC0455" w:rsidP="00DB313A">
            <w:pPr>
              <w:widowControl w:val="0"/>
              <w:suppressAutoHyphens/>
              <w:rPr>
                <w:del w:id="88" w:author="User" w:date="2020-04-17T16:22:00Z"/>
                <w:rFonts w:ascii="Times New Roman" w:eastAsia="Times New Roman" w:hAnsi="Times New Roman"/>
                <w:color w:val="000000"/>
              </w:rPr>
            </w:pPr>
            <w:del w:id="89" w:author="User" w:date="2020-04-17T16:22:00Z">
              <w:r w:rsidRPr="00CC0455" w:rsidDel="00FE378F">
                <w:rPr>
                  <w:rFonts w:ascii="Times New Roman" w:eastAsia="Times New Roman" w:hAnsi="Times New Roman"/>
                  <w:color w:val="000000"/>
                </w:rPr>
                <w:delText>Реферат</w:delText>
              </w:r>
            </w:del>
          </w:p>
        </w:tc>
        <w:tc>
          <w:tcPr>
            <w:tcW w:w="4990" w:type="dxa"/>
            <w:shd w:val="clear" w:color="000000" w:fill="FFFFFF"/>
            <w:vAlign w:val="center"/>
            <w:hideMark/>
          </w:tcPr>
          <w:p w:rsidR="00CC0455" w:rsidRPr="00CC0455" w:rsidDel="00FE378F" w:rsidRDefault="00CC0455" w:rsidP="00DB313A">
            <w:pPr>
              <w:widowControl w:val="0"/>
              <w:suppressAutoHyphens/>
              <w:rPr>
                <w:del w:id="90" w:author="User" w:date="2020-04-17T16:22:00Z"/>
                <w:rFonts w:ascii="Times New Roman" w:eastAsia="Times New Roman" w:hAnsi="Times New Roman"/>
                <w:color w:val="000000"/>
              </w:rPr>
            </w:pPr>
            <w:del w:id="91" w:author="User" w:date="2020-04-17T16:22:00Z">
              <w:r w:rsidRPr="00CC0455" w:rsidDel="00FE378F">
                <w:rPr>
                  <w:rFonts w:ascii="Times New Roman" w:eastAsia="Times New Roman" w:hAnsi="Times New Roman"/>
                  <w:color w:val="000000"/>
                </w:rPr>
                <w:delTex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delText>
              </w:r>
              <w:r w:rsidRPr="00CC0455" w:rsidDel="00FE378F">
                <w:rPr>
                  <w:rFonts w:ascii="Times New Roman" w:eastAsia="Times New Roman" w:hAnsi="Times New Roman"/>
                  <w:color w:val="000000"/>
                </w:rPr>
                <w:softHyphen/>
                <w:delText>исследовательской) темы, где автор раскрывает суть исследуемой проблемы, приводит различные точки зрения, а также собственные взгляды на нее.</w:delText>
              </w:r>
            </w:del>
          </w:p>
        </w:tc>
        <w:tc>
          <w:tcPr>
            <w:tcW w:w="2518" w:type="dxa"/>
            <w:shd w:val="clear" w:color="000000" w:fill="FFFFFF"/>
            <w:vAlign w:val="center"/>
            <w:hideMark/>
          </w:tcPr>
          <w:p w:rsidR="00CC0455" w:rsidRPr="00CC0455" w:rsidDel="00FE378F" w:rsidRDefault="00CC0455" w:rsidP="00DB313A">
            <w:pPr>
              <w:widowControl w:val="0"/>
              <w:suppressAutoHyphens/>
              <w:rPr>
                <w:del w:id="92" w:author="User" w:date="2020-04-17T16:22:00Z"/>
                <w:rFonts w:ascii="Times New Roman" w:eastAsia="Times New Roman" w:hAnsi="Times New Roman"/>
                <w:color w:val="000000"/>
              </w:rPr>
            </w:pPr>
            <w:del w:id="93" w:author="User" w:date="2020-04-17T16:22:00Z">
              <w:r w:rsidRPr="00CC0455" w:rsidDel="00FE378F">
                <w:rPr>
                  <w:rFonts w:ascii="Times New Roman" w:eastAsia="Times New Roman" w:hAnsi="Times New Roman"/>
                  <w:color w:val="000000"/>
                </w:rPr>
                <w:delText>Темы рефератов</w:delText>
              </w:r>
            </w:del>
          </w:p>
        </w:tc>
      </w:tr>
      <w:tr w:rsidR="00CC0455" w:rsidRPr="00D02CC8" w:rsidDel="00FE378F" w:rsidTr="0092061E">
        <w:trPr>
          <w:trHeight w:hRule="exact" w:val="2413"/>
          <w:del w:id="94"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95" w:author="User" w:date="2020-04-17T16:22:00Z"/>
                <w:rFonts w:ascii="Times New Roman" w:eastAsia="Times New Roman" w:hAnsi="Times New Roman"/>
                <w:color w:val="000000"/>
              </w:rPr>
            </w:pPr>
            <w:del w:id="96" w:author="User" w:date="2020-04-17T16:22:00Z">
              <w:r w:rsidRPr="00CC0455" w:rsidDel="00FE378F">
                <w:rPr>
                  <w:rFonts w:ascii="Times New Roman" w:eastAsia="Times New Roman" w:hAnsi="Times New Roman"/>
                  <w:color w:val="000000"/>
                </w:rPr>
                <w:delText>5</w:delText>
              </w:r>
            </w:del>
          </w:p>
        </w:tc>
        <w:tc>
          <w:tcPr>
            <w:tcW w:w="1889" w:type="dxa"/>
            <w:shd w:val="clear" w:color="000000" w:fill="FFFFFF"/>
            <w:vAlign w:val="center"/>
            <w:hideMark/>
          </w:tcPr>
          <w:p w:rsidR="00CC0455" w:rsidRPr="00CC0455" w:rsidDel="00FE378F" w:rsidRDefault="00CC0455" w:rsidP="00DB313A">
            <w:pPr>
              <w:widowControl w:val="0"/>
              <w:suppressAutoHyphens/>
              <w:rPr>
                <w:del w:id="97" w:author="User" w:date="2020-04-17T16:22:00Z"/>
                <w:rFonts w:ascii="Times New Roman" w:eastAsia="Times New Roman" w:hAnsi="Times New Roman"/>
                <w:color w:val="000000"/>
              </w:rPr>
            </w:pPr>
            <w:del w:id="98" w:author="User" w:date="2020-04-17T16:22:00Z">
              <w:r w:rsidRPr="00CC0455" w:rsidDel="00FE378F">
                <w:rPr>
                  <w:rFonts w:ascii="Times New Roman" w:eastAsia="Times New Roman" w:hAnsi="Times New Roman"/>
                  <w:color w:val="000000"/>
                </w:rPr>
                <w:delText>Курсовая работа</w:delText>
              </w:r>
            </w:del>
          </w:p>
        </w:tc>
        <w:tc>
          <w:tcPr>
            <w:tcW w:w="4990" w:type="dxa"/>
            <w:shd w:val="clear" w:color="000000" w:fill="FFFFFF"/>
            <w:vAlign w:val="center"/>
            <w:hideMark/>
          </w:tcPr>
          <w:p w:rsidR="00CC0455" w:rsidRPr="00CC0455" w:rsidDel="00FE378F" w:rsidRDefault="00CC0455" w:rsidP="00DB313A">
            <w:pPr>
              <w:widowControl w:val="0"/>
              <w:suppressAutoHyphens/>
              <w:rPr>
                <w:del w:id="99" w:author="User" w:date="2020-04-17T16:22:00Z"/>
                <w:rFonts w:ascii="Times New Roman" w:eastAsia="Times New Roman" w:hAnsi="Times New Roman"/>
                <w:color w:val="000000"/>
              </w:rPr>
            </w:pPr>
            <w:del w:id="100" w:author="User" w:date="2020-04-17T16:22:00Z">
              <w:r w:rsidRPr="00CC0455" w:rsidDel="00FE378F">
                <w:rPr>
                  <w:rFonts w:ascii="Times New Roman" w:eastAsia="Times New Roman" w:hAnsi="Times New Roman"/>
                  <w:color w:val="000000"/>
                </w:rPr>
                <w:delTex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delText>
              </w:r>
              <w:r w:rsidRPr="00CC0455" w:rsidDel="00FE378F">
                <w:rPr>
                  <w:rFonts w:ascii="Times New Roman" w:eastAsia="Times New Roman" w:hAnsi="Times New Roman"/>
                  <w:color w:val="000000"/>
                </w:rPr>
                <w:softHyphen/>
                <w:delText>исследовательской) темы, где автор раскрывает суть исследуемой проблемы, приводит различные точки зрения, а также собственные взгляды на нее.</w:delText>
              </w:r>
            </w:del>
          </w:p>
        </w:tc>
        <w:tc>
          <w:tcPr>
            <w:tcW w:w="2518" w:type="dxa"/>
            <w:shd w:val="clear" w:color="000000" w:fill="FFFFFF"/>
            <w:vAlign w:val="center"/>
            <w:hideMark/>
          </w:tcPr>
          <w:p w:rsidR="00CC0455" w:rsidRPr="00CC0455" w:rsidDel="00FE378F" w:rsidRDefault="00CC0455" w:rsidP="00DB313A">
            <w:pPr>
              <w:widowControl w:val="0"/>
              <w:suppressAutoHyphens/>
              <w:rPr>
                <w:del w:id="101" w:author="User" w:date="2020-04-17T16:22:00Z"/>
                <w:rFonts w:ascii="Times New Roman" w:eastAsia="Times New Roman" w:hAnsi="Times New Roman"/>
                <w:color w:val="000000"/>
              </w:rPr>
            </w:pPr>
            <w:del w:id="102" w:author="User" w:date="2020-04-17T16:22:00Z">
              <w:r w:rsidRPr="00CC0455" w:rsidDel="00FE378F">
                <w:rPr>
                  <w:rFonts w:ascii="Times New Roman" w:eastAsia="Times New Roman" w:hAnsi="Times New Roman"/>
                  <w:color w:val="000000"/>
                </w:rPr>
                <w:delText>Темы рефератов</w:delText>
              </w:r>
            </w:del>
          </w:p>
        </w:tc>
      </w:tr>
      <w:tr w:rsidR="00CC0455" w:rsidRPr="00D02CC8" w:rsidDel="00FE378F" w:rsidTr="0092061E">
        <w:trPr>
          <w:trHeight w:hRule="exact" w:val="703"/>
          <w:del w:id="103"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04" w:author="User" w:date="2020-04-17T16:22:00Z"/>
                <w:rFonts w:ascii="Times New Roman" w:eastAsia="Times New Roman" w:hAnsi="Times New Roman"/>
                <w:color w:val="000000"/>
              </w:rPr>
            </w:pPr>
            <w:del w:id="105" w:author="User" w:date="2020-04-17T16:22:00Z">
              <w:r w:rsidRPr="00CC0455" w:rsidDel="00FE378F">
                <w:rPr>
                  <w:rFonts w:ascii="Times New Roman" w:eastAsia="Times New Roman" w:hAnsi="Times New Roman"/>
                  <w:color w:val="000000"/>
                </w:rPr>
                <w:delText>6</w:delText>
              </w:r>
            </w:del>
          </w:p>
        </w:tc>
        <w:tc>
          <w:tcPr>
            <w:tcW w:w="1889" w:type="dxa"/>
            <w:shd w:val="clear" w:color="000000" w:fill="FFFFFF"/>
            <w:vAlign w:val="center"/>
            <w:hideMark/>
          </w:tcPr>
          <w:p w:rsidR="00CC0455" w:rsidRPr="00CC0455" w:rsidDel="00FE378F" w:rsidRDefault="00CC0455" w:rsidP="00DB313A">
            <w:pPr>
              <w:widowControl w:val="0"/>
              <w:suppressAutoHyphens/>
              <w:rPr>
                <w:del w:id="106" w:author="User" w:date="2020-04-17T16:22:00Z"/>
                <w:rFonts w:ascii="Times New Roman" w:eastAsia="Times New Roman" w:hAnsi="Times New Roman"/>
                <w:color w:val="000000"/>
              </w:rPr>
            </w:pPr>
            <w:del w:id="107" w:author="User" w:date="2020-04-17T16:22:00Z">
              <w:r w:rsidRPr="00CC0455" w:rsidDel="00FE378F">
                <w:rPr>
                  <w:rFonts w:ascii="Times New Roman" w:eastAsia="Times New Roman" w:hAnsi="Times New Roman"/>
                  <w:color w:val="000000"/>
                </w:rPr>
                <w:delText>Лабораторная работа</w:delText>
              </w:r>
            </w:del>
          </w:p>
        </w:tc>
        <w:tc>
          <w:tcPr>
            <w:tcW w:w="4990" w:type="dxa"/>
            <w:shd w:val="clear" w:color="000000" w:fill="FFFFFF"/>
            <w:vAlign w:val="center"/>
            <w:hideMark/>
          </w:tcPr>
          <w:p w:rsidR="00CC0455" w:rsidRPr="00CC0455" w:rsidDel="00FE378F" w:rsidRDefault="00CC0455" w:rsidP="00DB313A">
            <w:pPr>
              <w:widowControl w:val="0"/>
              <w:suppressAutoHyphens/>
              <w:rPr>
                <w:del w:id="108" w:author="User" w:date="2020-04-17T16:22:00Z"/>
                <w:rFonts w:ascii="Times New Roman" w:eastAsia="Times New Roman" w:hAnsi="Times New Roman"/>
                <w:color w:val="000000"/>
              </w:rPr>
            </w:pPr>
            <w:del w:id="109" w:author="User" w:date="2020-04-17T16:22:00Z">
              <w:r w:rsidRPr="00CC0455" w:rsidDel="00FE378F">
                <w:rPr>
                  <w:rFonts w:ascii="Times New Roman" w:eastAsia="Times New Roman" w:hAnsi="Times New Roman"/>
                  <w:color w:val="000000"/>
                </w:rPr>
                <w:delText>Средство для закрепления и практического освоения материала по определенному разделу.</w:delText>
              </w:r>
            </w:del>
          </w:p>
        </w:tc>
        <w:tc>
          <w:tcPr>
            <w:tcW w:w="2518" w:type="dxa"/>
            <w:shd w:val="clear" w:color="000000" w:fill="FFFFFF"/>
            <w:vAlign w:val="center"/>
            <w:hideMark/>
          </w:tcPr>
          <w:p w:rsidR="00CC0455" w:rsidRPr="00CC0455" w:rsidDel="00FE378F" w:rsidRDefault="00CC0455" w:rsidP="00DB313A">
            <w:pPr>
              <w:widowControl w:val="0"/>
              <w:suppressAutoHyphens/>
              <w:rPr>
                <w:del w:id="110" w:author="User" w:date="2020-04-17T16:22:00Z"/>
                <w:rFonts w:ascii="Times New Roman" w:eastAsia="Times New Roman" w:hAnsi="Times New Roman"/>
                <w:color w:val="000000"/>
              </w:rPr>
            </w:pPr>
            <w:del w:id="111" w:author="User" w:date="2020-04-17T16:22:00Z">
              <w:r w:rsidRPr="00CC0455" w:rsidDel="00FE378F">
                <w:rPr>
                  <w:rFonts w:ascii="Times New Roman" w:eastAsia="Times New Roman" w:hAnsi="Times New Roman"/>
                  <w:color w:val="000000"/>
                </w:rPr>
                <w:delText>Комплект лабораторных заданий</w:delText>
              </w:r>
            </w:del>
          </w:p>
        </w:tc>
      </w:tr>
      <w:tr w:rsidR="00CC0455" w:rsidRPr="00D02CC8" w:rsidDel="00FE378F" w:rsidTr="00E85B4D">
        <w:trPr>
          <w:trHeight w:hRule="exact" w:val="945"/>
          <w:del w:id="112"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13" w:author="User" w:date="2020-04-17T16:22:00Z"/>
                <w:rFonts w:ascii="Times New Roman" w:eastAsia="Times New Roman" w:hAnsi="Times New Roman"/>
                <w:color w:val="000000"/>
              </w:rPr>
            </w:pPr>
            <w:del w:id="114" w:author="User" w:date="2020-04-17T16:22:00Z">
              <w:r w:rsidRPr="00CC0455" w:rsidDel="00FE378F">
                <w:rPr>
                  <w:rFonts w:ascii="Times New Roman" w:eastAsia="Times New Roman" w:hAnsi="Times New Roman"/>
                  <w:color w:val="000000"/>
                </w:rPr>
                <w:delText>7</w:delText>
              </w:r>
            </w:del>
          </w:p>
        </w:tc>
        <w:tc>
          <w:tcPr>
            <w:tcW w:w="1889" w:type="dxa"/>
            <w:shd w:val="clear" w:color="000000" w:fill="FFFFFF"/>
            <w:vAlign w:val="center"/>
            <w:hideMark/>
          </w:tcPr>
          <w:p w:rsidR="00CC0455" w:rsidRPr="00CC0455" w:rsidDel="00FE378F" w:rsidRDefault="00CC0455" w:rsidP="00DB313A">
            <w:pPr>
              <w:widowControl w:val="0"/>
              <w:suppressAutoHyphens/>
              <w:rPr>
                <w:del w:id="115" w:author="User" w:date="2020-04-17T16:22:00Z"/>
                <w:rFonts w:ascii="Times New Roman" w:eastAsia="Times New Roman" w:hAnsi="Times New Roman"/>
                <w:color w:val="000000"/>
              </w:rPr>
            </w:pPr>
            <w:del w:id="116" w:author="User" w:date="2020-04-17T16:22:00Z">
              <w:r w:rsidRPr="00CC0455" w:rsidDel="00FE378F">
                <w:rPr>
                  <w:rFonts w:ascii="Times New Roman" w:eastAsia="Times New Roman" w:hAnsi="Times New Roman"/>
                  <w:color w:val="000000"/>
                </w:rPr>
                <w:delText>Конспект</w:delText>
              </w:r>
            </w:del>
          </w:p>
        </w:tc>
        <w:tc>
          <w:tcPr>
            <w:tcW w:w="4990" w:type="dxa"/>
            <w:shd w:val="clear" w:color="000000" w:fill="FFFFFF"/>
            <w:vAlign w:val="center"/>
            <w:hideMark/>
          </w:tcPr>
          <w:p w:rsidR="00CC0455" w:rsidRPr="00CC0455" w:rsidDel="00FE378F" w:rsidRDefault="00CC0455" w:rsidP="00DB313A">
            <w:pPr>
              <w:widowControl w:val="0"/>
              <w:suppressAutoHyphens/>
              <w:rPr>
                <w:del w:id="117" w:author="User" w:date="2020-04-17T16:22:00Z"/>
                <w:rFonts w:ascii="Times New Roman" w:eastAsia="Times New Roman" w:hAnsi="Times New Roman"/>
                <w:color w:val="000000"/>
              </w:rPr>
            </w:pPr>
            <w:del w:id="118" w:author="User" w:date="2020-04-17T16:22:00Z">
              <w:r w:rsidRPr="00CC0455" w:rsidDel="00FE378F">
                <w:rPr>
                  <w:rFonts w:ascii="Times New Roman" w:eastAsia="Times New Roman" w:hAnsi="Times New Roman"/>
                  <w:color w:val="000000"/>
                </w:rPr>
                <w:delText>Продукт самостоятельной работы обучающегося, отражающий основные идеи заслушанной лекции, сообщения и т.д.</w:delText>
              </w:r>
            </w:del>
          </w:p>
        </w:tc>
        <w:tc>
          <w:tcPr>
            <w:tcW w:w="2518" w:type="dxa"/>
            <w:shd w:val="clear" w:color="000000" w:fill="FFFFFF"/>
            <w:vAlign w:val="center"/>
            <w:hideMark/>
          </w:tcPr>
          <w:p w:rsidR="00CC0455" w:rsidRPr="00CC0455" w:rsidDel="00FE378F" w:rsidRDefault="00CC0455" w:rsidP="00DB313A">
            <w:pPr>
              <w:widowControl w:val="0"/>
              <w:suppressAutoHyphens/>
              <w:rPr>
                <w:del w:id="119" w:author="User" w:date="2020-04-17T16:22:00Z"/>
                <w:rFonts w:ascii="Times New Roman" w:eastAsia="Times New Roman" w:hAnsi="Times New Roman"/>
                <w:color w:val="000000"/>
              </w:rPr>
            </w:pPr>
            <w:del w:id="120" w:author="User" w:date="2020-04-17T16:22:00Z">
              <w:r w:rsidRPr="00CC0455" w:rsidDel="00FE378F">
                <w:rPr>
                  <w:rFonts w:ascii="Times New Roman" w:eastAsia="Times New Roman" w:hAnsi="Times New Roman"/>
                  <w:color w:val="000000"/>
                </w:rPr>
                <w:delText>Темы/разделы дисциплины</w:delText>
              </w:r>
            </w:del>
          </w:p>
        </w:tc>
      </w:tr>
      <w:tr w:rsidR="00CC0455" w:rsidRPr="00D02CC8" w:rsidDel="00FE378F" w:rsidTr="0092061E">
        <w:trPr>
          <w:trHeight w:hRule="exact" w:val="1180"/>
          <w:del w:id="121"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22" w:author="User" w:date="2020-04-17T16:22:00Z"/>
                <w:rFonts w:ascii="Times New Roman" w:eastAsia="Times New Roman" w:hAnsi="Times New Roman"/>
                <w:color w:val="000000"/>
              </w:rPr>
            </w:pPr>
            <w:del w:id="123" w:author="User" w:date="2020-04-17T16:22:00Z">
              <w:r w:rsidRPr="00CC0455" w:rsidDel="00FE378F">
                <w:rPr>
                  <w:rFonts w:ascii="Times New Roman" w:eastAsia="Times New Roman" w:hAnsi="Times New Roman"/>
                  <w:color w:val="000000"/>
                </w:rPr>
                <w:delText>8</w:delText>
              </w:r>
            </w:del>
          </w:p>
        </w:tc>
        <w:tc>
          <w:tcPr>
            <w:tcW w:w="1889" w:type="dxa"/>
            <w:shd w:val="clear" w:color="000000" w:fill="FFFFFF"/>
            <w:vAlign w:val="center"/>
            <w:hideMark/>
          </w:tcPr>
          <w:p w:rsidR="00CC0455" w:rsidRPr="00CC0455" w:rsidDel="00FE378F" w:rsidRDefault="00CC0455" w:rsidP="00DB313A">
            <w:pPr>
              <w:widowControl w:val="0"/>
              <w:suppressAutoHyphens/>
              <w:rPr>
                <w:del w:id="124" w:author="User" w:date="2020-04-17T16:22:00Z"/>
                <w:rFonts w:ascii="Times New Roman" w:eastAsia="Times New Roman" w:hAnsi="Times New Roman"/>
                <w:color w:val="000000"/>
              </w:rPr>
            </w:pPr>
            <w:del w:id="125" w:author="User" w:date="2020-04-17T16:22:00Z">
              <w:r w:rsidRPr="00CC0455" w:rsidDel="00FE378F">
                <w:rPr>
                  <w:rFonts w:ascii="Times New Roman" w:eastAsia="Times New Roman" w:hAnsi="Times New Roman"/>
                  <w:color w:val="000000"/>
                </w:rPr>
                <w:delText>Портфолио</w:delText>
              </w:r>
            </w:del>
          </w:p>
        </w:tc>
        <w:tc>
          <w:tcPr>
            <w:tcW w:w="4990" w:type="dxa"/>
            <w:shd w:val="clear" w:color="000000" w:fill="FFFFFF"/>
            <w:vAlign w:val="center"/>
            <w:hideMark/>
          </w:tcPr>
          <w:p w:rsidR="00CC0455" w:rsidRPr="00CC0455" w:rsidDel="00FE378F" w:rsidRDefault="00CC0455" w:rsidP="00DB313A">
            <w:pPr>
              <w:widowControl w:val="0"/>
              <w:suppressAutoHyphens/>
              <w:rPr>
                <w:del w:id="126" w:author="User" w:date="2020-04-17T16:22:00Z"/>
                <w:rFonts w:ascii="Times New Roman" w:eastAsia="Times New Roman" w:hAnsi="Times New Roman"/>
                <w:color w:val="000000"/>
              </w:rPr>
            </w:pPr>
            <w:del w:id="127" w:author="User" w:date="2020-04-17T16:22:00Z">
              <w:r w:rsidRPr="00CC0455" w:rsidDel="00FE378F">
                <w:rPr>
                  <w:rFonts w:ascii="Times New Roman" w:eastAsia="Times New Roman" w:hAnsi="Times New Roman"/>
                  <w:color w:val="000000"/>
                </w:rPr>
                <w:delText>Целевая подборка работ обучающегося, раскрывающая его индивидуальные образовательные достижения в одной или нескольких учебных дисциплинах.</w:delText>
              </w:r>
            </w:del>
          </w:p>
        </w:tc>
        <w:tc>
          <w:tcPr>
            <w:tcW w:w="2518" w:type="dxa"/>
            <w:shd w:val="clear" w:color="000000" w:fill="FFFFFF"/>
            <w:vAlign w:val="center"/>
            <w:hideMark/>
          </w:tcPr>
          <w:p w:rsidR="00CC0455" w:rsidRPr="00CC0455" w:rsidDel="00FE378F" w:rsidRDefault="00CC0455" w:rsidP="00DB313A">
            <w:pPr>
              <w:widowControl w:val="0"/>
              <w:suppressAutoHyphens/>
              <w:rPr>
                <w:del w:id="128" w:author="User" w:date="2020-04-17T16:22:00Z"/>
                <w:rFonts w:ascii="Times New Roman" w:eastAsia="Times New Roman" w:hAnsi="Times New Roman"/>
                <w:color w:val="000000"/>
              </w:rPr>
            </w:pPr>
            <w:del w:id="129" w:author="User" w:date="2020-04-17T16:22:00Z">
              <w:r w:rsidRPr="00CC0455" w:rsidDel="00FE378F">
                <w:rPr>
                  <w:rFonts w:ascii="Times New Roman" w:eastAsia="Times New Roman" w:hAnsi="Times New Roman"/>
                  <w:color w:val="000000"/>
                </w:rPr>
                <w:delText>Структура портфолио</w:delText>
              </w:r>
            </w:del>
          </w:p>
        </w:tc>
      </w:tr>
      <w:tr w:rsidR="00CC0455" w:rsidRPr="00D02CC8" w:rsidDel="00FE378F" w:rsidTr="0092061E">
        <w:trPr>
          <w:trHeight w:hRule="exact" w:val="3394"/>
          <w:del w:id="130"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31" w:author="User" w:date="2020-04-17T16:22:00Z"/>
                <w:rFonts w:ascii="Times New Roman" w:eastAsia="Times New Roman" w:hAnsi="Times New Roman"/>
                <w:color w:val="000000"/>
              </w:rPr>
            </w:pPr>
            <w:del w:id="132" w:author="User" w:date="2020-04-17T16:22:00Z">
              <w:r w:rsidRPr="00CC0455" w:rsidDel="00FE378F">
                <w:rPr>
                  <w:rFonts w:ascii="Times New Roman" w:eastAsia="Times New Roman" w:hAnsi="Times New Roman"/>
                  <w:color w:val="000000"/>
                </w:rPr>
                <w:delText>9</w:delText>
              </w:r>
            </w:del>
          </w:p>
        </w:tc>
        <w:tc>
          <w:tcPr>
            <w:tcW w:w="1889" w:type="dxa"/>
            <w:shd w:val="clear" w:color="000000" w:fill="FFFFFF"/>
            <w:vAlign w:val="center"/>
            <w:hideMark/>
          </w:tcPr>
          <w:p w:rsidR="00CC0455" w:rsidRPr="00CC0455" w:rsidDel="00FE378F" w:rsidRDefault="00CC0455" w:rsidP="00DB313A">
            <w:pPr>
              <w:widowControl w:val="0"/>
              <w:suppressAutoHyphens/>
              <w:rPr>
                <w:del w:id="133" w:author="User" w:date="2020-04-17T16:22:00Z"/>
                <w:rFonts w:ascii="Times New Roman" w:eastAsia="Times New Roman" w:hAnsi="Times New Roman"/>
                <w:color w:val="000000"/>
              </w:rPr>
            </w:pPr>
            <w:del w:id="134" w:author="User" w:date="2020-04-17T16:22:00Z">
              <w:r w:rsidRPr="00CC0455" w:rsidDel="00FE378F">
                <w:rPr>
                  <w:rFonts w:ascii="Times New Roman" w:eastAsia="Times New Roman" w:hAnsi="Times New Roman"/>
                  <w:color w:val="000000"/>
                </w:rPr>
                <w:delText>Проект</w:delText>
              </w:r>
            </w:del>
          </w:p>
        </w:tc>
        <w:tc>
          <w:tcPr>
            <w:tcW w:w="4990" w:type="dxa"/>
            <w:shd w:val="clear" w:color="000000" w:fill="FFFFFF"/>
            <w:vAlign w:val="center"/>
            <w:hideMark/>
          </w:tcPr>
          <w:p w:rsidR="00CC0455" w:rsidRPr="00CC0455" w:rsidDel="00FE378F" w:rsidRDefault="00CC0455" w:rsidP="00DB313A">
            <w:pPr>
              <w:widowControl w:val="0"/>
              <w:suppressAutoHyphens/>
              <w:rPr>
                <w:del w:id="135" w:author="User" w:date="2020-04-17T16:22:00Z"/>
                <w:rFonts w:ascii="Times New Roman" w:eastAsia="Times New Roman" w:hAnsi="Times New Roman"/>
                <w:color w:val="000000"/>
              </w:rPr>
            </w:pPr>
            <w:del w:id="136" w:author="User" w:date="2020-04-17T16:22:00Z">
              <w:r w:rsidRPr="00CC0455" w:rsidDel="00FE378F">
                <w:rPr>
                  <w:rFonts w:ascii="Times New Roman" w:eastAsia="Times New Roman" w:hAnsi="Times New Roman"/>
                  <w:color w:val="000000"/>
                </w:rPr>
                <w:delText>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сформированности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delText>
              </w:r>
            </w:del>
          </w:p>
        </w:tc>
        <w:tc>
          <w:tcPr>
            <w:tcW w:w="2518" w:type="dxa"/>
            <w:shd w:val="clear" w:color="000000" w:fill="FFFFFF"/>
            <w:vAlign w:val="center"/>
            <w:hideMark/>
          </w:tcPr>
          <w:p w:rsidR="00CC0455" w:rsidRPr="00CC0455" w:rsidDel="00FE378F" w:rsidRDefault="00CC0455" w:rsidP="00DB313A">
            <w:pPr>
              <w:widowControl w:val="0"/>
              <w:suppressAutoHyphens/>
              <w:rPr>
                <w:del w:id="137" w:author="User" w:date="2020-04-17T16:22:00Z"/>
                <w:rFonts w:ascii="Times New Roman" w:eastAsia="Times New Roman" w:hAnsi="Times New Roman"/>
                <w:color w:val="000000"/>
              </w:rPr>
            </w:pPr>
            <w:del w:id="138" w:author="User" w:date="2020-04-17T16:22:00Z">
              <w:r w:rsidRPr="00CC0455" w:rsidDel="00FE378F">
                <w:rPr>
                  <w:rFonts w:ascii="Times New Roman" w:eastAsia="Times New Roman" w:hAnsi="Times New Roman"/>
                  <w:color w:val="000000"/>
                </w:rPr>
                <w:delText>Темы групповых и/или индивидуальных проектов</w:delText>
              </w:r>
            </w:del>
          </w:p>
        </w:tc>
      </w:tr>
      <w:tr w:rsidR="00CC0455" w:rsidRPr="00D02CC8" w:rsidDel="00FE378F" w:rsidTr="0092061E">
        <w:trPr>
          <w:trHeight w:hRule="exact" w:val="1984"/>
          <w:del w:id="139"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40" w:author="User" w:date="2020-04-17T16:22:00Z"/>
                <w:rFonts w:ascii="Times New Roman" w:eastAsia="Times New Roman" w:hAnsi="Times New Roman"/>
                <w:color w:val="000000"/>
              </w:rPr>
            </w:pPr>
            <w:del w:id="141" w:author="User" w:date="2020-04-17T16:22:00Z">
              <w:r w:rsidRPr="00CC0455" w:rsidDel="00FE378F">
                <w:rPr>
                  <w:rFonts w:ascii="Times New Roman" w:eastAsia="Times New Roman" w:hAnsi="Times New Roman"/>
                  <w:color w:val="000000"/>
                </w:rPr>
                <w:delText>10</w:delText>
              </w:r>
            </w:del>
          </w:p>
        </w:tc>
        <w:tc>
          <w:tcPr>
            <w:tcW w:w="1889" w:type="dxa"/>
            <w:shd w:val="clear" w:color="000000" w:fill="FFFFFF"/>
            <w:vAlign w:val="center"/>
            <w:hideMark/>
          </w:tcPr>
          <w:p w:rsidR="00CC0455" w:rsidRPr="00CC0455" w:rsidDel="00FE378F" w:rsidRDefault="00CC0455" w:rsidP="00DB313A">
            <w:pPr>
              <w:widowControl w:val="0"/>
              <w:suppressAutoHyphens/>
              <w:rPr>
                <w:del w:id="142" w:author="User" w:date="2020-04-17T16:22:00Z"/>
                <w:rFonts w:ascii="Times New Roman" w:eastAsia="Times New Roman" w:hAnsi="Times New Roman"/>
                <w:color w:val="000000"/>
              </w:rPr>
            </w:pPr>
            <w:del w:id="143" w:author="User" w:date="2020-04-17T16:22:00Z">
              <w:r w:rsidRPr="00CC0455" w:rsidDel="00FE378F">
                <w:rPr>
                  <w:rFonts w:ascii="Times New Roman" w:eastAsia="Times New Roman" w:hAnsi="Times New Roman"/>
                  <w:color w:val="000000"/>
                </w:rPr>
                <w:delText>Деловая и/или ролевая игра</w:delText>
              </w:r>
            </w:del>
          </w:p>
        </w:tc>
        <w:tc>
          <w:tcPr>
            <w:tcW w:w="4990" w:type="dxa"/>
            <w:shd w:val="clear" w:color="000000" w:fill="FFFFFF"/>
            <w:vAlign w:val="center"/>
            <w:hideMark/>
          </w:tcPr>
          <w:p w:rsidR="00CC0455" w:rsidRPr="00CC0455" w:rsidDel="00FE378F" w:rsidRDefault="00CC0455" w:rsidP="00DB313A">
            <w:pPr>
              <w:widowControl w:val="0"/>
              <w:suppressAutoHyphens/>
              <w:rPr>
                <w:del w:id="144" w:author="User" w:date="2020-04-17T16:22:00Z"/>
                <w:rFonts w:ascii="Times New Roman" w:eastAsia="Times New Roman" w:hAnsi="Times New Roman"/>
                <w:color w:val="000000"/>
              </w:rPr>
            </w:pPr>
            <w:del w:id="145" w:author="User" w:date="2020-04-17T16:22:00Z">
              <w:r w:rsidRPr="00CC0455" w:rsidDel="00FE378F">
                <w:rPr>
                  <w:rFonts w:ascii="Times New Roman" w:eastAsia="Times New Roman" w:hAnsi="Times New Roman"/>
                  <w:color w:val="000000"/>
                </w:rPr>
                <w:delText>Совместная деятельность группы обучающихся под управлением преподавателя с целью решения учебных и профессионально</w:delText>
              </w:r>
              <w:r w:rsidRPr="00CC0455" w:rsidDel="00FE378F">
                <w:rPr>
                  <w:rFonts w:ascii="Times New Roman" w:eastAsia="Times New Roman" w:hAnsi="Times New Roman"/>
                  <w:color w:val="000000"/>
                </w:rPr>
                <w:softHyphen/>
                <w:delTex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delText>
              </w:r>
            </w:del>
          </w:p>
        </w:tc>
        <w:tc>
          <w:tcPr>
            <w:tcW w:w="2518" w:type="dxa"/>
            <w:shd w:val="clear" w:color="000000" w:fill="FFFFFF"/>
            <w:vAlign w:val="center"/>
            <w:hideMark/>
          </w:tcPr>
          <w:p w:rsidR="00CC0455" w:rsidRPr="00CC0455" w:rsidDel="00FE378F" w:rsidRDefault="00CC0455" w:rsidP="00DB313A">
            <w:pPr>
              <w:widowControl w:val="0"/>
              <w:suppressAutoHyphens/>
              <w:rPr>
                <w:del w:id="146" w:author="User" w:date="2020-04-17T16:22:00Z"/>
                <w:rFonts w:ascii="Times New Roman" w:eastAsia="Times New Roman" w:hAnsi="Times New Roman"/>
                <w:color w:val="000000"/>
              </w:rPr>
            </w:pPr>
            <w:del w:id="147" w:author="User" w:date="2020-04-17T16:22:00Z">
              <w:r w:rsidRPr="00CC0455" w:rsidDel="00FE378F">
                <w:rPr>
                  <w:rFonts w:ascii="Times New Roman" w:eastAsia="Times New Roman" w:hAnsi="Times New Roman"/>
                  <w:color w:val="000000"/>
                </w:rPr>
                <w:delText>Тема (проблема), концепция, роли и ожидаемый результат по каждой игре</w:delText>
              </w:r>
            </w:del>
          </w:p>
        </w:tc>
      </w:tr>
      <w:tr w:rsidR="00CC0455" w:rsidRPr="00D02CC8" w:rsidDel="00FE378F" w:rsidTr="0092061E">
        <w:trPr>
          <w:trHeight w:hRule="exact" w:val="1274"/>
          <w:del w:id="148"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49" w:author="User" w:date="2020-04-17T16:22:00Z"/>
                <w:rFonts w:ascii="Times New Roman" w:eastAsia="Times New Roman" w:hAnsi="Times New Roman"/>
                <w:color w:val="000000"/>
              </w:rPr>
            </w:pPr>
            <w:del w:id="150" w:author="User" w:date="2020-04-17T16:22:00Z">
              <w:r w:rsidRPr="00CC0455" w:rsidDel="00FE378F">
                <w:rPr>
                  <w:rFonts w:ascii="Times New Roman" w:eastAsia="Times New Roman" w:hAnsi="Times New Roman"/>
                  <w:color w:val="000000"/>
                </w:rPr>
                <w:delText>11</w:delText>
              </w:r>
            </w:del>
          </w:p>
        </w:tc>
        <w:tc>
          <w:tcPr>
            <w:tcW w:w="1889" w:type="dxa"/>
            <w:shd w:val="clear" w:color="000000" w:fill="FFFFFF"/>
            <w:vAlign w:val="center"/>
            <w:hideMark/>
          </w:tcPr>
          <w:p w:rsidR="00CC0455" w:rsidRPr="00CC0455" w:rsidDel="00FE378F" w:rsidRDefault="00CC0455" w:rsidP="00DB313A">
            <w:pPr>
              <w:widowControl w:val="0"/>
              <w:suppressAutoHyphens/>
              <w:rPr>
                <w:del w:id="151" w:author="User" w:date="2020-04-17T16:22:00Z"/>
                <w:rFonts w:ascii="Times New Roman" w:eastAsia="Times New Roman" w:hAnsi="Times New Roman"/>
                <w:color w:val="000000"/>
              </w:rPr>
            </w:pPr>
            <w:del w:id="152" w:author="User" w:date="2020-04-17T16:22:00Z">
              <w:r w:rsidRPr="00CC0455" w:rsidDel="00FE378F">
                <w:rPr>
                  <w:rFonts w:ascii="Times New Roman" w:eastAsia="Times New Roman" w:hAnsi="Times New Roman"/>
                  <w:color w:val="000000"/>
                </w:rPr>
                <w:delText>Кейс-задача</w:delText>
              </w:r>
            </w:del>
          </w:p>
        </w:tc>
        <w:tc>
          <w:tcPr>
            <w:tcW w:w="4990" w:type="dxa"/>
            <w:shd w:val="clear" w:color="000000" w:fill="FFFFFF"/>
            <w:vAlign w:val="center"/>
            <w:hideMark/>
          </w:tcPr>
          <w:p w:rsidR="00CC0455" w:rsidRPr="00CC0455" w:rsidDel="00FE378F" w:rsidRDefault="00CC0455" w:rsidP="00DB313A">
            <w:pPr>
              <w:widowControl w:val="0"/>
              <w:suppressAutoHyphens/>
              <w:rPr>
                <w:del w:id="153" w:author="User" w:date="2020-04-17T16:22:00Z"/>
                <w:rFonts w:ascii="Times New Roman" w:eastAsia="Times New Roman" w:hAnsi="Times New Roman"/>
                <w:color w:val="000000"/>
              </w:rPr>
            </w:pPr>
            <w:del w:id="154" w:author="User" w:date="2020-04-17T16:22:00Z">
              <w:r w:rsidRPr="00CC0455" w:rsidDel="00FE378F">
                <w:rPr>
                  <w:rFonts w:ascii="Times New Roman" w:eastAsia="Times New Roman" w:hAnsi="Times New Roman"/>
                  <w:color w:val="000000"/>
                </w:rPr>
                <w:delTex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delText>
              </w:r>
            </w:del>
          </w:p>
        </w:tc>
        <w:tc>
          <w:tcPr>
            <w:tcW w:w="2518" w:type="dxa"/>
            <w:shd w:val="clear" w:color="000000" w:fill="FFFFFF"/>
            <w:vAlign w:val="center"/>
            <w:hideMark/>
          </w:tcPr>
          <w:p w:rsidR="00CC0455" w:rsidRPr="00CC0455" w:rsidDel="00FE378F" w:rsidRDefault="00CC0455" w:rsidP="00DB313A">
            <w:pPr>
              <w:widowControl w:val="0"/>
              <w:suppressAutoHyphens/>
              <w:rPr>
                <w:del w:id="155" w:author="User" w:date="2020-04-17T16:22:00Z"/>
                <w:rFonts w:ascii="Times New Roman" w:eastAsia="Times New Roman" w:hAnsi="Times New Roman"/>
                <w:color w:val="000000"/>
              </w:rPr>
            </w:pPr>
            <w:del w:id="156" w:author="User" w:date="2020-04-17T16:22:00Z">
              <w:r w:rsidRPr="00CC0455" w:rsidDel="00FE378F">
                <w:rPr>
                  <w:rFonts w:ascii="Times New Roman" w:eastAsia="Times New Roman" w:hAnsi="Times New Roman"/>
                  <w:color w:val="000000"/>
                </w:rPr>
                <w:delText>Задания для решения кейс-задачи</w:delText>
              </w:r>
            </w:del>
          </w:p>
        </w:tc>
      </w:tr>
      <w:tr w:rsidR="00CC0455" w:rsidRPr="00D02CC8" w:rsidDel="00FE378F" w:rsidTr="00E85B4D">
        <w:trPr>
          <w:trHeight w:hRule="exact" w:val="1155"/>
          <w:del w:id="157"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58" w:author="User" w:date="2020-04-17T16:22:00Z"/>
                <w:rFonts w:ascii="Times New Roman" w:eastAsia="Times New Roman" w:hAnsi="Times New Roman"/>
                <w:color w:val="000000"/>
              </w:rPr>
            </w:pPr>
            <w:del w:id="159" w:author="User" w:date="2020-04-17T16:22:00Z">
              <w:r w:rsidRPr="00CC0455" w:rsidDel="00FE378F">
                <w:rPr>
                  <w:rFonts w:ascii="Times New Roman" w:eastAsia="Times New Roman" w:hAnsi="Times New Roman"/>
                  <w:color w:val="000000"/>
                </w:rPr>
                <w:delText>12</w:delText>
              </w:r>
            </w:del>
          </w:p>
        </w:tc>
        <w:tc>
          <w:tcPr>
            <w:tcW w:w="1889" w:type="dxa"/>
            <w:shd w:val="clear" w:color="000000" w:fill="FFFFFF"/>
            <w:vAlign w:val="center"/>
            <w:hideMark/>
          </w:tcPr>
          <w:p w:rsidR="00CC0455" w:rsidRPr="00CC0455" w:rsidDel="00FE378F" w:rsidRDefault="00CC0455" w:rsidP="00DB313A">
            <w:pPr>
              <w:widowControl w:val="0"/>
              <w:suppressAutoHyphens/>
              <w:rPr>
                <w:del w:id="160" w:author="User" w:date="2020-04-17T16:22:00Z"/>
                <w:rFonts w:ascii="Times New Roman" w:eastAsia="Times New Roman" w:hAnsi="Times New Roman"/>
                <w:color w:val="000000"/>
              </w:rPr>
            </w:pPr>
            <w:del w:id="161" w:author="User" w:date="2020-04-17T16:22:00Z">
              <w:r w:rsidRPr="00CC0455" w:rsidDel="00FE378F">
                <w:rPr>
                  <w:rFonts w:ascii="Times New Roman" w:eastAsia="Times New Roman" w:hAnsi="Times New Roman"/>
                  <w:color w:val="000000"/>
                </w:rPr>
                <w:delText>Рабочая тетрадь</w:delText>
              </w:r>
            </w:del>
          </w:p>
        </w:tc>
        <w:tc>
          <w:tcPr>
            <w:tcW w:w="4990" w:type="dxa"/>
            <w:shd w:val="clear" w:color="000000" w:fill="FFFFFF"/>
            <w:vAlign w:val="center"/>
            <w:hideMark/>
          </w:tcPr>
          <w:p w:rsidR="00CC0455" w:rsidRPr="00CC0455" w:rsidDel="00FE378F" w:rsidRDefault="00CC0455" w:rsidP="00DB313A">
            <w:pPr>
              <w:widowControl w:val="0"/>
              <w:suppressAutoHyphens/>
              <w:rPr>
                <w:del w:id="162" w:author="User" w:date="2020-04-17T16:22:00Z"/>
                <w:rFonts w:ascii="Times New Roman" w:eastAsia="Times New Roman" w:hAnsi="Times New Roman"/>
                <w:color w:val="000000"/>
              </w:rPr>
            </w:pPr>
            <w:del w:id="163" w:author="User" w:date="2020-04-17T16:22:00Z">
              <w:r w:rsidRPr="00CC0455" w:rsidDel="00FE378F">
                <w:rPr>
                  <w:rFonts w:ascii="Times New Roman" w:eastAsia="Times New Roman" w:hAnsi="Times New Roman"/>
                  <w:color w:val="000000"/>
                </w:rPr>
                <w:delText>Дидактический комплекс, предназначенный для самостоятельной работы обучающегося и позволяющий оценивать уровень усвоения им учебного материала.</w:delText>
              </w:r>
            </w:del>
          </w:p>
        </w:tc>
        <w:tc>
          <w:tcPr>
            <w:tcW w:w="2518" w:type="dxa"/>
            <w:shd w:val="clear" w:color="000000" w:fill="FFFFFF"/>
            <w:vAlign w:val="center"/>
            <w:hideMark/>
          </w:tcPr>
          <w:p w:rsidR="00CC0455" w:rsidRPr="00CC0455" w:rsidDel="00FE378F" w:rsidRDefault="00CC0455" w:rsidP="00DB313A">
            <w:pPr>
              <w:widowControl w:val="0"/>
              <w:suppressAutoHyphens/>
              <w:rPr>
                <w:del w:id="164" w:author="User" w:date="2020-04-17T16:22:00Z"/>
                <w:rFonts w:ascii="Times New Roman" w:eastAsia="Times New Roman" w:hAnsi="Times New Roman"/>
                <w:color w:val="000000"/>
              </w:rPr>
            </w:pPr>
            <w:del w:id="165" w:author="User" w:date="2020-04-17T16:22:00Z">
              <w:r w:rsidRPr="00CC0455" w:rsidDel="00FE378F">
                <w:rPr>
                  <w:rFonts w:ascii="Times New Roman" w:eastAsia="Times New Roman" w:hAnsi="Times New Roman"/>
                  <w:color w:val="000000"/>
                </w:rPr>
                <w:delText>Образец рабочей тетради</w:delText>
              </w:r>
            </w:del>
          </w:p>
        </w:tc>
      </w:tr>
      <w:tr w:rsidR="00CC0455" w:rsidRPr="00D02CC8" w:rsidDel="00FE378F" w:rsidTr="00E85B4D">
        <w:trPr>
          <w:trHeight w:hRule="exact" w:val="315"/>
          <w:del w:id="166" w:author="User" w:date="2020-04-17T16:22:00Z"/>
        </w:trPr>
        <w:tc>
          <w:tcPr>
            <w:tcW w:w="583" w:type="dxa"/>
            <w:vMerge w:val="restart"/>
            <w:shd w:val="clear" w:color="000000" w:fill="FFFFFF"/>
            <w:noWrap/>
            <w:vAlign w:val="center"/>
            <w:hideMark/>
          </w:tcPr>
          <w:p w:rsidR="00CC0455" w:rsidRPr="00CC0455" w:rsidDel="00FE378F" w:rsidRDefault="00CC0455" w:rsidP="00DB313A">
            <w:pPr>
              <w:widowControl w:val="0"/>
              <w:suppressAutoHyphens/>
              <w:rPr>
                <w:del w:id="167" w:author="User" w:date="2020-04-17T16:22:00Z"/>
                <w:rFonts w:ascii="Times New Roman" w:eastAsia="Times New Roman" w:hAnsi="Times New Roman"/>
                <w:color w:val="000000"/>
              </w:rPr>
            </w:pPr>
            <w:del w:id="168" w:author="User" w:date="2020-04-17T16:22:00Z">
              <w:r w:rsidRPr="00CC0455" w:rsidDel="00FE378F">
                <w:rPr>
                  <w:rFonts w:ascii="Times New Roman" w:eastAsia="Times New Roman" w:hAnsi="Times New Roman"/>
                  <w:color w:val="000000"/>
                </w:rPr>
                <w:delText>13</w:delText>
              </w:r>
            </w:del>
          </w:p>
        </w:tc>
        <w:tc>
          <w:tcPr>
            <w:tcW w:w="1889" w:type="dxa"/>
            <w:vMerge w:val="restart"/>
            <w:shd w:val="clear" w:color="000000" w:fill="FFFFFF"/>
            <w:vAlign w:val="center"/>
            <w:hideMark/>
          </w:tcPr>
          <w:p w:rsidR="00CC0455" w:rsidRPr="00CC0455" w:rsidDel="00FE378F" w:rsidRDefault="00CC0455" w:rsidP="00DB313A">
            <w:pPr>
              <w:widowControl w:val="0"/>
              <w:suppressAutoHyphens/>
              <w:rPr>
                <w:del w:id="169" w:author="User" w:date="2020-04-17T16:22:00Z"/>
                <w:rFonts w:ascii="Times New Roman" w:eastAsia="Times New Roman" w:hAnsi="Times New Roman"/>
                <w:color w:val="000000"/>
              </w:rPr>
            </w:pPr>
            <w:del w:id="170" w:author="User" w:date="2020-04-17T16:22:00Z">
              <w:r w:rsidRPr="00CC0455" w:rsidDel="00FE378F">
                <w:rPr>
                  <w:rFonts w:ascii="Times New Roman" w:eastAsia="Times New Roman" w:hAnsi="Times New Roman"/>
                  <w:color w:val="000000"/>
                </w:rPr>
                <w:delText>Разноуровневые задачи и задания</w:delText>
              </w:r>
            </w:del>
          </w:p>
        </w:tc>
        <w:tc>
          <w:tcPr>
            <w:tcW w:w="4990" w:type="dxa"/>
            <w:shd w:val="clear" w:color="000000" w:fill="FFFFFF"/>
            <w:vAlign w:val="center"/>
            <w:hideMark/>
          </w:tcPr>
          <w:p w:rsidR="00CC0455" w:rsidRPr="00CC0455" w:rsidDel="00FE378F" w:rsidRDefault="00CC0455" w:rsidP="00DB313A">
            <w:pPr>
              <w:widowControl w:val="0"/>
              <w:suppressAutoHyphens/>
              <w:rPr>
                <w:del w:id="171" w:author="User" w:date="2020-04-17T16:22:00Z"/>
                <w:rFonts w:ascii="Times New Roman" w:eastAsia="Times New Roman" w:hAnsi="Times New Roman"/>
                <w:color w:val="000000"/>
              </w:rPr>
            </w:pPr>
            <w:del w:id="172" w:author="User" w:date="2020-04-17T16:22:00Z">
              <w:r w:rsidRPr="00CC0455" w:rsidDel="00FE378F">
                <w:rPr>
                  <w:rFonts w:ascii="Times New Roman" w:eastAsia="Times New Roman" w:hAnsi="Times New Roman"/>
                  <w:color w:val="000000"/>
                </w:rPr>
                <w:delText>Различают задачи и задания:</w:delText>
              </w:r>
            </w:del>
          </w:p>
        </w:tc>
        <w:tc>
          <w:tcPr>
            <w:tcW w:w="2518" w:type="dxa"/>
            <w:vMerge w:val="restart"/>
            <w:shd w:val="clear" w:color="000000" w:fill="FFFFFF"/>
            <w:vAlign w:val="center"/>
            <w:hideMark/>
          </w:tcPr>
          <w:p w:rsidR="00CC0455" w:rsidRPr="00CC0455" w:rsidDel="00FE378F" w:rsidRDefault="00CC0455" w:rsidP="00DB313A">
            <w:pPr>
              <w:widowControl w:val="0"/>
              <w:suppressAutoHyphens/>
              <w:rPr>
                <w:del w:id="173" w:author="User" w:date="2020-04-17T16:22:00Z"/>
                <w:rFonts w:ascii="Times New Roman" w:eastAsia="Times New Roman" w:hAnsi="Times New Roman"/>
                <w:color w:val="000000"/>
              </w:rPr>
            </w:pPr>
            <w:del w:id="174" w:author="User" w:date="2020-04-17T16:22:00Z">
              <w:r w:rsidRPr="00CC0455" w:rsidDel="00FE378F">
                <w:rPr>
                  <w:rFonts w:ascii="Times New Roman" w:eastAsia="Times New Roman" w:hAnsi="Times New Roman"/>
                  <w:color w:val="000000"/>
                </w:rPr>
                <w:delText>Комплект разноуровневых задач и заданий</w:delText>
              </w:r>
            </w:del>
          </w:p>
        </w:tc>
      </w:tr>
      <w:tr w:rsidR="00CC0455" w:rsidRPr="00D02CC8" w:rsidDel="00FE378F" w:rsidTr="00E85B4D">
        <w:trPr>
          <w:trHeight w:val="1890"/>
          <w:del w:id="175" w:author="User" w:date="2020-04-17T16:22:00Z"/>
        </w:trPr>
        <w:tc>
          <w:tcPr>
            <w:tcW w:w="583" w:type="dxa"/>
            <w:vMerge/>
            <w:vAlign w:val="center"/>
            <w:hideMark/>
          </w:tcPr>
          <w:p w:rsidR="00CC0455" w:rsidRPr="00CC0455" w:rsidDel="00FE378F" w:rsidRDefault="00CC0455" w:rsidP="00DB313A">
            <w:pPr>
              <w:widowControl w:val="0"/>
              <w:suppressAutoHyphens/>
              <w:rPr>
                <w:del w:id="176" w:author="User" w:date="2020-04-17T16:22:00Z"/>
                <w:rFonts w:ascii="Times New Roman" w:eastAsia="Times New Roman" w:hAnsi="Times New Roman"/>
                <w:color w:val="000000"/>
              </w:rPr>
            </w:pPr>
          </w:p>
        </w:tc>
        <w:tc>
          <w:tcPr>
            <w:tcW w:w="1889" w:type="dxa"/>
            <w:vMerge/>
            <w:vAlign w:val="center"/>
            <w:hideMark/>
          </w:tcPr>
          <w:p w:rsidR="00CC0455" w:rsidRPr="00CC0455" w:rsidDel="00FE378F" w:rsidRDefault="00CC0455" w:rsidP="00DB313A">
            <w:pPr>
              <w:widowControl w:val="0"/>
              <w:suppressAutoHyphens/>
              <w:rPr>
                <w:del w:id="177" w:author="User" w:date="2020-04-17T16:22:00Z"/>
                <w:rFonts w:ascii="Times New Roman" w:eastAsia="Times New Roman" w:hAnsi="Times New Roman"/>
                <w:color w:val="000000"/>
              </w:rPr>
            </w:pPr>
          </w:p>
        </w:tc>
        <w:tc>
          <w:tcPr>
            <w:tcW w:w="4990" w:type="dxa"/>
            <w:shd w:val="clear" w:color="000000" w:fill="FFFFFF"/>
            <w:vAlign w:val="center"/>
            <w:hideMark/>
          </w:tcPr>
          <w:p w:rsidR="00CC0455" w:rsidRPr="00CC0455" w:rsidDel="00FE378F" w:rsidRDefault="00CC0455" w:rsidP="00DB313A">
            <w:pPr>
              <w:widowControl w:val="0"/>
              <w:suppressAutoHyphens/>
              <w:rPr>
                <w:del w:id="178" w:author="User" w:date="2020-04-17T16:22:00Z"/>
                <w:rFonts w:ascii="Times New Roman" w:eastAsia="Times New Roman" w:hAnsi="Times New Roman"/>
                <w:color w:val="000000"/>
              </w:rPr>
            </w:pPr>
            <w:del w:id="179" w:author="User" w:date="2020-04-17T16:22:00Z">
              <w:r w:rsidRPr="00CC0455" w:rsidDel="00FE378F">
                <w:rPr>
                  <w:rFonts w:ascii="Times New Roman" w:eastAsia="Times New Roman" w:hAnsi="Times New Roman"/>
                  <w:color w:val="000000"/>
                </w:rPr>
                <w:delTex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delText>
              </w:r>
            </w:del>
          </w:p>
        </w:tc>
        <w:tc>
          <w:tcPr>
            <w:tcW w:w="2518" w:type="dxa"/>
            <w:vMerge/>
            <w:vAlign w:val="center"/>
            <w:hideMark/>
          </w:tcPr>
          <w:p w:rsidR="00CC0455" w:rsidRPr="00CC0455" w:rsidDel="00FE378F" w:rsidRDefault="00CC0455" w:rsidP="00DB313A">
            <w:pPr>
              <w:widowControl w:val="0"/>
              <w:suppressAutoHyphens/>
              <w:rPr>
                <w:del w:id="180" w:author="User" w:date="2020-04-17T16:22:00Z"/>
                <w:rFonts w:ascii="Times New Roman" w:eastAsia="Times New Roman" w:hAnsi="Times New Roman"/>
                <w:color w:val="000000"/>
              </w:rPr>
            </w:pPr>
          </w:p>
        </w:tc>
      </w:tr>
      <w:tr w:rsidR="00CC0455" w:rsidRPr="00D02CC8" w:rsidDel="00FE378F" w:rsidTr="00E85B4D">
        <w:trPr>
          <w:trHeight w:val="1575"/>
          <w:del w:id="181" w:author="User" w:date="2020-04-17T16:22:00Z"/>
        </w:trPr>
        <w:tc>
          <w:tcPr>
            <w:tcW w:w="583" w:type="dxa"/>
            <w:vMerge/>
            <w:vAlign w:val="center"/>
            <w:hideMark/>
          </w:tcPr>
          <w:p w:rsidR="00CC0455" w:rsidRPr="00CC0455" w:rsidDel="00FE378F" w:rsidRDefault="00CC0455" w:rsidP="00DB313A">
            <w:pPr>
              <w:widowControl w:val="0"/>
              <w:suppressAutoHyphens/>
              <w:rPr>
                <w:del w:id="182" w:author="User" w:date="2020-04-17T16:22:00Z"/>
                <w:rFonts w:ascii="Times New Roman" w:eastAsia="Times New Roman" w:hAnsi="Times New Roman"/>
                <w:color w:val="000000"/>
              </w:rPr>
            </w:pPr>
          </w:p>
        </w:tc>
        <w:tc>
          <w:tcPr>
            <w:tcW w:w="1889" w:type="dxa"/>
            <w:vMerge/>
            <w:vAlign w:val="center"/>
            <w:hideMark/>
          </w:tcPr>
          <w:p w:rsidR="00CC0455" w:rsidRPr="00CC0455" w:rsidDel="00FE378F" w:rsidRDefault="00CC0455" w:rsidP="00DB313A">
            <w:pPr>
              <w:widowControl w:val="0"/>
              <w:suppressAutoHyphens/>
              <w:rPr>
                <w:del w:id="183" w:author="User" w:date="2020-04-17T16:22:00Z"/>
                <w:rFonts w:ascii="Times New Roman" w:eastAsia="Times New Roman" w:hAnsi="Times New Roman"/>
                <w:color w:val="000000"/>
              </w:rPr>
            </w:pPr>
          </w:p>
        </w:tc>
        <w:tc>
          <w:tcPr>
            <w:tcW w:w="4990" w:type="dxa"/>
            <w:shd w:val="clear" w:color="000000" w:fill="FFFFFF"/>
            <w:vAlign w:val="center"/>
            <w:hideMark/>
          </w:tcPr>
          <w:p w:rsidR="00CC0455" w:rsidRPr="00CC0455" w:rsidDel="00FE378F" w:rsidRDefault="00CC0455" w:rsidP="00DB313A">
            <w:pPr>
              <w:widowControl w:val="0"/>
              <w:suppressAutoHyphens/>
              <w:rPr>
                <w:del w:id="184" w:author="User" w:date="2020-04-17T16:22:00Z"/>
                <w:rFonts w:ascii="Times New Roman" w:eastAsia="Times New Roman" w:hAnsi="Times New Roman"/>
                <w:color w:val="000000"/>
              </w:rPr>
            </w:pPr>
            <w:del w:id="185" w:author="User" w:date="2020-04-17T16:22:00Z">
              <w:r w:rsidRPr="00CC0455" w:rsidDel="00FE378F">
                <w:rPr>
                  <w:rFonts w:ascii="Times New Roman" w:eastAsia="Times New Roman" w:hAnsi="Times New Roman"/>
                  <w:color w:val="000000"/>
                </w:rPr>
                <w:delTex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delText>
              </w:r>
            </w:del>
          </w:p>
        </w:tc>
        <w:tc>
          <w:tcPr>
            <w:tcW w:w="2518" w:type="dxa"/>
            <w:vMerge/>
            <w:vAlign w:val="center"/>
            <w:hideMark/>
          </w:tcPr>
          <w:p w:rsidR="00CC0455" w:rsidRPr="00CC0455" w:rsidDel="00FE378F" w:rsidRDefault="00CC0455" w:rsidP="00DB313A">
            <w:pPr>
              <w:widowControl w:val="0"/>
              <w:suppressAutoHyphens/>
              <w:rPr>
                <w:del w:id="186" w:author="User" w:date="2020-04-17T16:22:00Z"/>
                <w:rFonts w:ascii="Times New Roman" w:eastAsia="Times New Roman" w:hAnsi="Times New Roman"/>
                <w:color w:val="000000"/>
              </w:rPr>
            </w:pPr>
          </w:p>
        </w:tc>
      </w:tr>
      <w:tr w:rsidR="00CC0455" w:rsidRPr="00D02CC8" w:rsidDel="00FE378F" w:rsidTr="0092061E">
        <w:trPr>
          <w:trHeight w:val="1014"/>
          <w:del w:id="187" w:author="User" w:date="2020-04-17T16:22:00Z"/>
        </w:trPr>
        <w:tc>
          <w:tcPr>
            <w:tcW w:w="583" w:type="dxa"/>
            <w:vMerge/>
            <w:vAlign w:val="center"/>
            <w:hideMark/>
          </w:tcPr>
          <w:p w:rsidR="00CC0455" w:rsidRPr="00CC0455" w:rsidDel="00FE378F" w:rsidRDefault="00CC0455" w:rsidP="00DB313A">
            <w:pPr>
              <w:widowControl w:val="0"/>
              <w:suppressAutoHyphens/>
              <w:rPr>
                <w:del w:id="188" w:author="User" w:date="2020-04-17T16:22:00Z"/>
                <w:rFonts w:ascii="Times New Roman" w:eastAsia="Times New Roman" w:hAnsi="Times New Roman"/>
                <w:color w:val="000000"/>
              </w:rPr>
            </w:pPr>
          </w:p>
        </w:tc>
        <w:tc>
          <w:tcPr>
            <w:tcW w:w="1889" w:type="dxa"/>
            <w:vMerge/>
            <w:vAlign w:val="center"/>
            <w:hideMark/>
          </w:tcPr>
          <w:p w:rsidR="00CC0455" w:rsidRPr="00CC0455" w:rsidDel="00FE378F" w:rsidRDefault="00CC0455" w:rsidP="00DB313A">
            <w:pPr>
              <w:widowControl w:val="0"/>
              <w:suppressAutoHyphens/>
              <w:rPr>
                <w:del w:id="189" w:author="User" w:date="2020-04-17T16:22:00Z"/>
                <w:rFonts w:ascii="Times New Roman" w:eastAsia="Times New Roman" w:hAnsi="Times New Roman"/>
                <w:color w:val="000000"/>
              </w:rPr>
            </w:pPr>
          </w:p>
        </w:tc>
        <w:tc>
          <w:tcPr>
            <w:tcW w:w="4990" w:type="dxa"/>
            <w:shd w:val="clear" w:color="000000" w:fill="FFFFFF"/>
            <w:vAlign w:val="center"/>
            <w:hideMark/>
          </w:tcPr>
          <w:p w:rsidR="00CC0455" w:rsidRPr="00CC0455" w:rsidDel="00FE378F" w:rsidRDefault="00CC0455" w:rsidP="00DB313A">
            <w:pPr>
              <w:widowControl w:val="0"/>
              <w:suppressAutoHyphens/>
              <w:rPr>
                <w:del w:id="190" w:author="User" w:date="2020-04-17T16:22:00Z"/>
                <w:rFonts w:ascii="Times New Roman" w:eastAsia="Times New Roman" w:hAnsi="Times New Roman"/>
                <w:color w:val="000000"/>
              </w:rPr>
            </w:pPr>
            <w:del w:id="191" w:author="User" w:date="2020-04-17T16:22:00Z">
              <w:r w:rsidRPr="00CC0455" w:rsidDel="00FE378F">
                <w:rPr>
                  <w:rFonts w:ascii="Times New Roman" w:eastAsia="Times New Roman" w:hAnsi="Times New Roman"/>
                  <w:color w:val="000000"/>
                </w:rPr>
                <w:delTex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delText>
              </w:r>
            </w:del>
          </w:p>
        </w:tc>
        <w:tc>
          <w:tcPr>
            <w:tcW w:w="2518" w:type="dxa"/>
            <w:vMerge/>
            <w:vAlign w:val="center"/>
            <w:hideMark/>
          </w:tcPr>
          <w:p w:rsidR="00CC0455" w:rsidRPr="00CC0455" w:rsidDel="00FE378F" w:rsidRDefault="00CC0455" w:rsidP="00DB313A">
            <w:pPr>
              <w:widowControl w:val="0"/>
              <w:suppressAutoHyphens/>
              <w:rPr>
                <w:del w:id="192" w:author="User" w:date="2020-04-17T16:22:00Z"/>
                <w:rFonts w:ascii="Times New Roman" w:eastAsia="Times New Roman" w:hAnsi="Times New Roman"/>
                <w:color w:val="000000"/>
              </w:rPr>
            </w:pPr>
          </w:p>
        </w:tc>
      </w:tr>
      <w:tr w:rsidR="00CC0455" w:rsidRPr="00D02CC8" w:rsidDel="00FE378F" w:rsidTr="0092061E">
        <w:trPr>
          <w:trHeight w:hRule="exact" w:val="1194"/>
          <w:del w:id="193"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194" w:author="User" w:date="2020-04-17T16:22:00Z"/>
                <w:rFonts w:ascii="Times New Roman" w:eastAsia="Times New Roman" w:hAnsi="Times New Roman"/>
                <w:color w:val="000000"/>
              </w:rPr>
            </w:pPr>
            <w:del w:id="195" w:author="User" w:date="2020-04-17T16:22:00Z">
              <w:r w:rsidRPr="00CC0455" w:rsidDel="00FE378F">
                <w:rPr>
                  <w:rFonts w:ascii="Times New Roman" w:eastAsia="Times New Roman" w:hAnsi="Times New Roman"/>
                  <w:color w:val="000000"/>
                </w:rPr>
                <w:delText>14</w:delText>
              </w:r>
            </w:del>
          </w:p>
        </w:tc>
        <w:tc>
          <w:tcPr>
            <w:tcW w:w="1889" w:type="dxa"/>
            <w:shd w:val="clear" w:color="000000" w:fill="FFFFFF"/>
            <w:vAlign w:val="center"/>
            <w:hideMark/>
          </w:tcPr>
          <w:p w:rsidR="00CC0455" w:rsidRPr="00CC0455" w:rsidDel="00FE378F" w:rsidRDefault="00CC0455" w:rsidP="00DB313A">
            <w:pPr>
              <w:widowControl w:val="0"/>
              <w:suppressAutoHyphens/>
              <w:rPr>
                <w:del w:id="196" w:author="User" w:date="2020-04-17T16:22:00Z"/>
                <w:rFonts w:ascii="Times New Roman" w:eastAsia="Times New Roman" w:hAnsi="Times New Roman"/>
                <w:color w:val="000000"/>
              </w:rPr>
            </w:pPr>
            <w:del w:id="197" w:author="User" w:date="2020-04-17T16:22:00Z">
              <w:r w:rsidRPr="00CC0455" w:rsidDel="00FE378F">
                <w:rPr>
                  <w:rFonts w:ascii="Times New Roman" w:eastAsia="Times New Roman" w:hAnsi="Times New Roman"/>
                  <w:color w:val="000000"/>
                </w:rPr>
                <w:delText>Расчетно</w:delText>
              </w:r>
              <w:r w:rsidRPr="00CC0455" w:rsidDel="00FE378F">
                <w:rPr>
                  <w:rFonts w:ascii="Times New Roman" w:eastAsia="Times New Roman" w:hAnsi="Times New Roman"/>
                  <w:color w:val="000000"/>
                </w:rPr>
                <w:softHyphen/>
                <w:delText>графическая работа</w:delText>
              </w:r>
            </w:del>
          </w:p>
        </w:tc>
        <w:tc>
          <w:tcPr>
            <w:tcW w:w="4990" w:type="dxa"/>
            <w:shd w:val="clear" w:color="000000" w:fill="FFFFFF"/>
            <w:vAlign w:val="center"/>
            <w:hideMark/>
          </w:tcPr>
          <w:p w:rsidR="00CC0455" w:rsidRPr="00CC0455" w:rsidDel="00FE378F" w:rsidRDefault="00CC0455" w:rsidP="00DB313A">
            <w:pPr>
              <w:widowControl w:val="0"/>
              <w:suppressAutoHyphens/>
              <w:rPr>
                <w:del w:id="198" w:author="User" w:date="2020-04-17T16:22:00Z"/>
                <w:rFonts w:ascii="Times New Roman" w:eastAsia="Times New Roman" w:hAnsi="Times New Roman"/>
                <w:color w:val="000000"/>
              </w:rPr>
            </w:pPr>
            <w:del w:id="199" w:author="User" w:date="2020-04-17T16:22:00Z">
              <w:r w:rsidRPr="00CC0455" w:rsidDel="00FE378F">
                <w:rPr>
                  <w:rFonts w:ascii="Times New Roman" w:eastAsia="Times New Roman" w:hAnsi="Times New Roman"/>
                  <w:color w:val="000000"/>
                </w:rPr>
                <w:delText>Средство проверки умений применять полученные знания по заранее определенной методике для решения задач или заданий по модулю или дисциплине в целом.</w:delText>
              </w:r>
            </w:del>
          </w:p>
        </w:tc>
        <w:tc>
          <w:tcPr>
            <w:tcW w:w="2518" w:type="dxa"/>
            <w:shd w:val="clear" w:color="000000" w:fill="FFFFFF"/>
            <w:vAlign w:val="center"/>
            <w:hideMark/>
          </w:tcPr>
          <w:p w:rsidR="00CC0455" w:rsidRPr="00CC0455" w:rsidDel="00FE378F" w:rsidRDefault="00CC0455" w:rsidP="00DB313A">
            <w:pPr>
              <w:widowControl w:val="0"/>
              <w:suppressAutoHyphens/>
              <w:rPr>
                <w:del w:id="200" w:author="User" w:date="2020-04-17T16:22:00Z"/>
                <w:rFonts w:ascii="Times New Roman" w:eastAsia="Times New Roman" w:hAnsi="Times New Roman"/>
                <w:color w:val="000000"/>
              </w:rPr>
            </w:pPr>
            <w:del w:id="201" w:author="User" w:date="2020-04-17T16:22:00Z">
              <w:r w:rsidRPr="00CC0455" w:rsidDel="00FE378F">
                <w:rPr>
                  <w:rFonts w:ascii="Times New Roman" w:eastAsia="Times New Roman" w:hAnsi="Times New Roman"/>
                  <w:color w:val="000000"/>
                </w:rPr>
                <w:delText>Комплект заданий для выполнения расчетно-графической работы</w:delText>
              </w:r>
            </w:del>
          </w:p>
        </w:tc>
      </w:tr>
      <w:tr w:rsidR="00CC0455" w:rsidRPr="00D02CC8" w:rsidDel="00FE378F" w:rsidTr="00E85B4D">
        <w:trPr>
          <w:trHeight w:hRule="exact" w:val="1986"/>
          <w:del w:id="202"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203" w:author="User" w:date="2020-04-17T16:22:00Z"/>
                <w:rFonts w:ascii="Times New Roman" w:eastAsia="Times New Roman" w:hAnsi="Times New Roman"/>
                <w:color w:val="000000"/>
              </w:rPr>
            </w:pPr>
            <w:del w:id="204" w:author="User" w:date="2020-04-17T16:22:00Z">
              <w:r w:rsidRPr="00CC0455" w:rsidDel="00FE378F">
                <w:rPr>
                  <w:rFonts w:ascii="Times New Roman" w:eastAsia="Times New Roman" w:hAnsi="Times New Roman"/>
                  <w:color w:val="000000"/>
                </w:rPr>
                <w:delText>15</w:delText>
              </w:r>
            </w:del>
          </w:p>
        </w:tc>
        <w:tc>
          <w:tcPr>
            <w:tcW w:w="1889" w:type="dxa"/>
            <w:shd w:val="clear" w:color="000000" w:fill="FFFFFF"/>
            <w:vAlign w:val="center"/>
            <w:hideMark/>
          </w:tcPr>
          <w:p w:rsidR="00CC0455" w:rsidRPr="00CC0455" w:rsidDel="00FE378F" w:rsidRDefault="00CC0455" w:rsidP="00DB313A">
            <w:pPr>
              <w:widowControl w:val="0"/>
              <w:suppressAutoHyphens/>
              <w:rPr>
                <w:del w:id="205" w:author="User" w:date="2020-04-17T16:22:00Z"/>
                <w:rFonts w:ascii="Times New Roman" w:eastAsia="Times New Roman" w:hAnsi="Times New Roman"/>
                <w:color w:val="000000"/>
              </w:rPr>
            </w:pPr>
            <w:del w:id="206" w:author="User" w:date="2020-04-17T16:22:00Z">
              <w:r w:rsidRPr="00CC0455" w:rsidDel="00FE378F">
                <w:rPr>
                  <w:rFonts w:ascii="Times New Roman" w:eastAsia="Times New Roman" w:hAnsi="Times New Roman"/>
                  <w:color w:val="000000"/>
                </w:rPr>
                <w:delText>Творческое задание</w:delText>
              </w:r>
            </w:del>
          </w:p>
        </w:tc>
        <w:tc>
          <w:tcPr>
            <w:tcW w:w="4990" w:type="dxa"/>
            <w:shd w:val="clear" w:color="000000" w:fill="FFFFFF"/>
            <w:vAlign w:val="center"/>
            <w:hideMark/>
          </w:tcPr>
          <w:p w:rsidR="00CC0455" w:rsidRPr="00CC0455" w:rsidDel="00FE378F" w:rsidRDefault="00CC0455" w:rsidP="00DB313A">
            <w:pPr>
              <w:widowControl w:val="0"/>
              <w:suppressAutoHyphens/>
              <w:rPr>
                <w:del w:id="207" w:author="User" w:date="2020-04-17T16:22:00Z"/>
                <w:rFonts w:ascii="Times New Roman" w:eastAsia="Times New Roman" w:hAnsi="Times New Roman"/>
                <w:color w:val="000000"/>
              </w:rPr>
            </w:pPr>
            <w:del w:id="208" w:author="User" w:date="2020-04-17T16:22:00Z">
              <w:r w:rsidRPr="00CC0455" w:rsidDel="00FE378F">
                <w:rPr>
                  <w:rFonts w:ascii="Times New Roman" w:eastAsia="Times New Roman" w:hAnsi="Times New Roman"/>
                  <w:color w:val="000000"/>
                </w:rPr>
                <w:delTex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delText>
              </w:r>
            </w:del>
          </w:p>
        </w:tc>
        <w:tc>
          <w:tcPr>
            <w:tcW w:w="2518" w:type="dxa"/>
            <w:shd w:val="clear" w:color="000000" w:fill="FFFFFF"/>
            <w:vAlign w:val="center"/>
            <w:hideMark/>
          </w:tcPr>
          <w:p w:rsidR="00CC0455" w:rsidRPr="00CC0455" w:rsidDel="00FE378F" w:rsidRDefault="00CC0455" w:rsidP="00DB313A">
            <w:pPr>
              <w:widowControl w:val="0"/>
              <w:suppressAutoHyphens/>
              <w:rPr>
                <w:del w:id="209" w:author="User" w:date="2020-04-17T16:22:00Z"/>
                <w:rFonts w:ascii="Times New Roman" w:eastAsia="Times New Roman" w:hAnsi="Times New Roman"/>
                <w:color w:val="000000"/>
              </w:rPr>
            </w:pPr>
            <w:del w:id="210" w:author="User" w:date="2020-04-17T16:22:00Z">
              <w:r w:rsidRPr="00CC0455" w:rsidDel="00FE378F">
                <w:rPr>
                  <w:rFonts w:ascii="Times New Roman" w:eastAsia="Times New Roman" w:hAnsi="Times New Roman"/>
                  <w:color w:val="000000"/>
                </w:rPr>
                <w:delText>Темы групповых и/или индивидуальных творческих заданий</w:delText>
              </w:r>
            </w:del>
          </w:p>
        </w:tc>
      </w:tr>
      <w:tr w:rsidR="00CC0455" w:rsidRPr="00D02CC8" w:rsidDel="00FE378F" w:rsidTr="00E85B4D">
        <w:trPr>
          <w:trHeight w:hRule="exact" w:val="315"/>
          <w:del w:id="211" w:author="User" w:date="2020-04-17T16:22:00Z"/>
        </w:trPr>
        <w:tc>
          <w:tcPr>
            <w:tcW w:w="9980" w:type="dxa"/>
            <w:gridSpan w:val="4"/>
            <w:shd w:val="clear" w:color="000000" w:fill="FFFFFF"/>
            <w:vAlign w:val="center"/>
            <w:hideMark/>
          </w:tcPr>
          <w:p w:rsidR="00CC0455" w:rsidRPr="00CC0455" w:rsidDel="00FE378F" w:rsidRDefault="00CC0455" w:rsidP="00DB313A">
            <w:pPr>
              <w:widowControl w:val="0"/>
              <w:suppressAutoHyphens/>
              <w:jc w:val="center"/>
              <w:rPr>
                <w:del w:id="212" w:author="User" w:date="2020-04-17T16:22:00Z"/>
                <w:rFonts w:ascii="Times New Roman" w:eastAsia="Times New Roman" w:hAnsi="Times New Roman"/>
                <w:b/>
                <w:bCs/>
                <w:color w:val="000000"/>
              </w:rPr>
            </w:pPr>
            <w:del w:id="213" w:author="User" w:date="2020-04-17T16:22:00Z">
              <w:r w:rsidRPr="00CC0455" w:rsidDel="00FE378F">
                <w:rPr>
                  <w:rFonts w:ascii="Times New Roman" w:eastAsia="Times New Roman" w:hAnsi="Times New Roman"/>
                  <w:b/>
                  <w:bCs/>
                  <w:color w:val="000000"/>
                </w:rPr>
                <w:delText>Технические средства</w:delText>
              </w:r>
            </w:del>
          </w:p>
        </w:tc>
      </w:tr>
      <w:tr w:rsidR="00CC0455" w:rsidRPr="00D02CC8" w:rsidDel="00FE378F" w:rsidTr="00E85B4D">
        <w:trPr>
          <w:trHeight w:hRule="exact" w:val="1509"/>
          <w:del w:id="214" w:author="User" w:date="2020-04-17T16:22:00Z"/>
        </w:trPr>
        <w:tc>
          <w:tcPr>
            <w:tcW w:w="583" w:type="dxa"/>
            <w:shd w:val="clear" w:color="000000" w:fill="FFFFFF"/>
            <w:noWrap/>
            <w:vAlign w:val="center"/>
            <w:hideMark/>
          </w:tcPr>
          <w:p w:rsidR="00CC0455" w:rsidRPr="00CC0455" w:rsidDel="00FE378F" w:rsidRDefault="00CC0455" w:rsidP="00DB313A">
            <w:pPr>
              <w:widowControl w:val="0"/>
              <w:suppressAutoHyphens/>
              <w:rPr>
                <w:del w:id="215" w:author="User" w:date="2020-04-17T16:22:00Z"/>
                <w:rFonts w:ascii="Times New Roman" w:eastAsia="Times New Roman" w:hAnsi="Times New Roman"/>
                <w:color w:val="000000"/>
              </w:rPr>
            </w:pPr>
            <w:del w:id="216" w:author="User" w:date="2020-04-17T16:22:00Z">
              <w:r w:rsidRPr="00CC0455" w:rsidDel="00FE378F">
                <w:rPr>
                  <w:rFonts w:ascii="Times New Roman" w:eastAsia="Times New Roman" w:hAnsi="Times New Roman"/>
                  <w:color w:val="000000"/>
                </w:rPr>
                <w:delText>1</w:delText>
              </w:r>
            </w:del>
          </w:p>
        </w:tc>
        <w:tc>
          <w:tcPr>
            <w:tcW w:w="1889" w:type="dxa"/>
            <w:shd w:val="clear" w:color="000000" w:fill="FFFFFF"/>
            <w:vAlign w:val="center"/>
            <w:hideMark/>
          </w:tcPr>
          <w:p w:rsidR="00CC0455" w:rsidRPr="00CC0455" w:rsidDel="00FE378F" w:rsidRDefault="00CC0455" w:rsidP="00DB313A">
            <w:pPr>
              <w:widowControl w:val="0"/>
              <w:suppressAutoHyphens/>
              <w:rPr>
                <w:del w:id="217" w:author="User" w:date="2020-04-17T16:22:00Z"/>
                <w:rFonts w:ascii="Times New Roman" w:eastAsia="Times New Roman" w:hAnsi="Times New Roman"/>
                <w:color w:val="000000"/>
              </w:rPr>
            </w:pPr>
            <w:del w:id="218" w:author="User" w:date="2020-04-17T16:22:00Z">
              <w:r w:rsidRPr="00CC0455" w:rsidDel="00FE378F">
                <w:rPr>
                  <w:rFonts w:ascii="Times New Roman" w:eastAsia="Times New Roman" w:hAnsi="Times New Roman"/>
                  <w:color w:val="000000"/>
                </w:rPr>
                <w:delText>Тренажер</w:delText>
              </w:r>
            </w:del>
          </w:p>
        </w:tc>
        <w:tc>
          <w:tcPr>
            <w:tcW w:w="4990" w:type="dxa"/>
            <w:shd w:val="clear" w:color="000000" w:fill="FFFFFF"/>
            <w:vAlign w:val="center"/>
            <w:hideMark/>
          </w:tcPr>
          <w:p w:rsidR="00CC0455" w:rsidRPr="00CC0455" w:rsidDel="00FE378F" w:rsidRDefault="00CC0455" w:rsidP="00DB313A">
            <w:pPr>
              <w:widowControl w:val="0"/>
              <w:suppressAutoHyphens/>
              <w:rPr>
                <w:del w:id="219" w:author="User" w:date="2020-04-17T16:22:00Z"/>
                <w:rFonts w:ascii="Times New Roman" w:eastAsia="Times New Roman" w:hAnsi="Times New Roman"/>
                <w:color w:val="000000"/>
              </w:rPr>
            </w:pPr>
            <w:del w:id="220" w:author="User" w:date="2020-04-17T16:22:00Z">
              <w:r w:rsidRPr="00CC0455" w:rsidDel="00FE378F">
                <w:rPr>
                  <w:rFonts w:ascii="Times New Roman" w:eastAsia="Times New Roman" w:hAnsi="Times New Roman"/>
                  <w:color w:val="000000"/>
                </w:rPr>
                <w:delTex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delText>
              </w:r>
            </w:del>
          </w:p>
        </w:tc>
        <w:tc>
          <w:tcPr>
            <w:tcW w:w="2518" w:type="dxa"/>
            <w:shd w:val="clear" w:color="000000" w:fill="FFFFFF"/>
            <w:vAlign w:val="center"/>
            <w:hideMark/>
          </w:tcPr>
          <w:p w:rsidR="00CC0455" w:rsidRPr="00CC0455" w:rsidDel="00FE378F" w:rsidRDefault="00CC0455" w:rsidP="00DB313A">
            <w:pPr>
              <w:widowControl w:val="0"/>
              <w:suppressAutoHyphens/>
              <w:rPr>
                <w:del w:id="221" w:author="User" w:date="2020-04-17T16:22:00Z"/>
                <w:rFonts w:ascii="Times New Roman" w:eastAsia="Times New Roman" w:hAnsi="Times New Roman"/>
                <w:color w:val="000000"/>
              </w:rPr>
            </w:pPr>
            <w:del w:id="222" w:author="User" w:date="2020-04-17T16:22:00Z">
              <w:r w:rsidRPr="00CC0455" w:rsidDel="00FE378F">
                <w:rPr>
                  <w:rFonts w:ascii="Times New Roman" w:eastAsia="Times New Roman" w:hAnsi="Times New Roman"/>
                  <w:color w:val="000000"/>
                </w:rPr>
                <w:delText>Комплект заданий для работы на тренажере</w:delText>
              </w:r>
            </w:del>
          </w:p>
        </w:tc>
      </w:tr>
    </w:tbl>
    <w:p w:rsidR="00CC0455" w:rsidDel="00FE378F" w:rsidRDefault="00CC0455" w:rsidP="00DB313A">
      <w:pPr>
        <w:widowControl w:val="0"/>
        <w:suppressAutoHyphens/>
        <w:spacing w:line="360" w:lineRule="auto"/>
        <w:ind w:firstLine="709"/>
        <w:jc w:val="both"/>
        <w:rPr>
          <w:del w:id="223" w:author="User" w:date="2020-04-17T16:22:00Z"/>
        </w:rPr>
      </w:pPr>
    </w:p>
    <w:p w:rsidR="00FC5EAB" w:rsidRDefault="00FC5EAB" w:rsidP="00DB313A">
      <w:pPr>
        <w:widowControl w:val="0"/>
        <w:suppressAutoHyphens/>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4915" w:rsidRDefault="00564915" w:rsidP="00C8013F">
      <w:pPr>
        <w:spacing w:after="0" w:line="240" w:lineRule="auto"/>
      </w:pPr>
      <w:r>
        <w:separator/>
      </w:r>
    </w:p>
  </w:endnote>
  <w:endnote w:type="continuationSeparator" w:id="0">
    <w:p w:rsidR="00564915" w:rsidRDefault="00564915"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4915" w:rsidRDefault="00564915" w:rsidP="00C8013F">
      <w:pPr>
        <w:spacing w:after="0" w:line="240" w:lineRule="auto"/>
      </w:pPr>
      <w:r>
        <w:separator/>
      </w:r>
    </w:p>
  </w:footnote>
  <w:footnote w:type="continuationSeparator" w:id="0">
    <w:p w:rsidR="00564915" w:rsidRDefault="00564915" w:rsidP="00C8013F">
      <w:pPr>
        <w:spacing w:after="0" w:line="240" w:lineRule="auto"/>
      </w:pPr>
      <w:r>
        <w:continuationSeparator/>
      </w:r>
    </w:p>
  </w:footnote>
  <w:footnote w:id="1">
    <w:p w:rsidR="004503F4" w:rsidRPr="00B2085A" w:rsidRDefault="004503F4" w:rsidP="004E3CEC">
      <w:pPr>
        <w:pStyle w:val="a9"/>
        <w:jc w:val="both"/>
        <w:rPr>
          <w:rFonts w:ascii="Times New Roman" w:hAnsi="Times New Roman"/>
        </w:rPr>
      </w:pPr>
      <w:r w:rsidRPr="00B2085A">
        <w:rPr>
          <w:rStyle w:val="ab"/>
          <w:rFonts w:ascii="Times New Roman" w:hAnsi="Times New Roman"/>
        </w:rPr>
        <w:footnoteRef/>
      </w:r>
      <w:r w:rsidRPr="00B2085A">
        <w:rPr>
          <w:rFonts w:ascii="Times New Roman" w:hAnsi="Times New Roman"/>
        </w:rPr>
        <w:t xml:space="preserve"> В соответствии с Положением об организации и проведении текущего контроля успеваемости, текущей и промежуточной аттестации студентов СК-СТО-ПЛ-04-1.114-2019 (введен в действие приказом ректора ВГУЭС от 29.01.2019 №54), а именно п. 7.1.3 «Промежуточная аттестация по дисциплине (модулю) определяется суммой баллов, набранных студентом в результате текущего контроля знаний, проводимого в различных формах в течение всего периода изучения дисциплины (модуля)». Представленные в таблице 3 оценочные средства используются для промежуточной аттестации студентов, имеющих академическую задолженность по дисциплине.</w:t>
      </w:r>
    </w:p>
  </w:footnote>
  <w:footnote w:id="2">
    <w:p w:rsidR="00332F95" w:rsidRPr="008700E3" w:rsidRDefault="00332F95" w:rsidP="00332F95">
      <w:pPr>
        <w:pStyle w:val="a9"/>
        <w:jc w:val="both"/>
        <w:rPr>
          <w:rFonts w:ascii="Times New Roman" w:hAnsi="Times New Roman"/>
        </w:rPr>
      </w:pPr>
      <w:r>
        <w:rPr>
          <w:rStyle w:val="ab"/>
        </w:rPr>
        <w:footnoteRef/>
      </w:r>
      <w:r>
        <w:t xml:space="preserve"> </w:t>
      </w:r>
      <w:r w:rsidRPr="008700E3">
        <w:rPr>
          <w:rFonts w:ascii="Times New Roman" w:hAnsi="Times New Roman"/>
        </w:rPr>
        <w:t xml:space="preserve">В соответствии с </w:t>
      </w:r>
      <w:r w:rsidRPr="00B2085A">
        <w:rPr>
          <w:rFonts w:ascii="Times New Roman" w:hAnsi="Times New Roman"/>
        </w:rPr>
        <w:t xml:space="preserve">Положением об организации и проведении текущего контроля успеваемости, текущей и промежуточной аттестации студентов СК-СТО-ПЛ-04-1.114-2019 (введен в действие приказом ректора ВГУЭС от 29.01.2019 №54), а именно п. </w:t>
      </w:r>
      <w:r>
        <w:rPr>
          <w:rFonts w:ascii="Times New Roman" w:hAnsi="Times New Roman"/>
        </w:rPr>
        <w:t>4.4, посещение лекций по дисциплине оценивается в 1 балл за занятие (в сумме не более 20 баллов за семестр).</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844DD1"/>
    <w:multiLevelType w:val="hybridMultilevel"/>
    <w:tmpl w:val="FBC6923A"/>
    <w:lvl w:ilvl="0" w:tplc="5E3C89D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D051EDF"/>
    <w:multiLevelType w:val="hybridMultilevel"/>
    <w:tmpl w:val="3DCE91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9877D57"/>
    <w:multiLevelType w:val="multilevel"/>
    <w:tmpl w:val="AE22FDDA"/>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2"/>
  </w:compat>
  <w:rsids>
    <w:rsidRoot w:val="007F08C5"/>
    <w:rsid w:val="00001C63"/>
    <w:rsid w:val="000108AE"/>
    <w:rsid w:val="0001143B"/>
    <w:rsid w:val="0002138D"/>
    <w:rsid w:val="000229A8"/>
    <w:rsid w:val="0002568E"/>
    <w:rsid w:val="00036155"/>
    <w:rsid w:val="00036EE4"/>
    <w:rsid w:val="00041AF2"/>
    <w:rsid w:val="00046EDD"/>
    <w:rsid w:val="000568D8"/>
    <w:rsid w:val="00062709"/>
    <w:rsid w:val="00065453"/>
    <w:rsid w:val="00065661"/>
    <w:rsid w:val="000673DA"/>
    <w:rsid w:val="000717AD"/>
    <w:rsid w:val="00071DFF"/>
    <w:rsid w:val="00087AC7"/>
    <w:rsid w:val="00092B6F"/>
    <w:rsid w:val="000A18A4"/>
    <w:rsid w:val="000A235C"/>
    <w:rsid w:val="000A264D"/>
    <w:rsid w:val="000A2F13"/>
    <w:rsid w:val="000A6567"/>
    <w:rsid w:val="000C24B5"/>
    <w:rsid w:val="000C365E"/>
    <w:rsid w:val="000C4C20"/>
    <w:rsid w:val="000C5304"/>
    <w:rsid w:val="000C584C"/>
    <w:rsid w:val="000C58B2"/>
    <w:rsid w:val="000D771C"/>
    <w:rsid w:val="000E061F"/>
    <w:rsid w:val="000E74A6"/>
    <w:rsid w:val="000E7F28"/>
    <w:rsid w:val="000F7535"/>
    <w:rsid w:val="00100133"/>
    <w:rsid w:val="00104729"/>
    <w:rsid w:val="00105D0E"/>
    <w:rsid w:val="001108DC"/>
    <w:rsid w:val="00110DC9"/>
    <w:rsid w:val="001156BB"/>
    <w:rsid w:val="00117710"/>
    <w:rsid w:val="00117AA8"/>
    <w:rsid w:val="00117BCC"/>
    <w:rsid w:val="00120E54"/>
    <w:rsid w:val="00123724"/>
    <w:rsid w:val="00124FBA"/>
    <w:rsid w:val="00126E2F"/>
    <w:rsid w:val="0012736A"/>
    <w:rsid w:val="00127AF8"/>
    <w:rsid w:val="0013476C"/>
    <w:rsid w:val="00135AB1"/>
    <w:rsid w:val="001366DB"/>
    <w:rsid w:val="00136C0B"/>
    <w:rsid w:val="00140759"/>
    <w:rsid w:val="001411EE"/>
    <w:rsid w:val="001458E8"/>
    <w:rsid w:val="001478CC"/>
    <w:rsid w:val="0015032E"/>
    <w:rsid w:val="001519F7"/>
    <w:rsid w:val="00154975"/>
    <w:rsid w:val="00154F3A"/>
    <w:rsid w:val="00161C2A"/>
    <w:rsid w:val="001637A5"/>
    <w:rsid w:val="001637E8"/>
    <w:rsid w:val="001700B4"/>
    <w:rsid w:val="001709AC"/>
    <w:rsid w:val="00171707"/>
    <w:rsid w:val="00173379"/>
    <w:rsid w:val="0019201A"/>
    <w:rsid w:val="00195D8C"/>
    <w:rsid w:val="001961CF"/>
    <w:rsid w:val="00197C32"/>
    <w:rsid w:val="001A3D29"/>
    <w:rsid w:val="001A3D4A"/>
    <w:rsid w:val="001A5777"/>
    <w:rsid w:val="001A5C71"/>
    <w:rsid w:val="001A66B7"/>
    <w:rsid w:val="001B04F0"/>
    <w:rsid w:val="001B4AB2"/>
    <w:rsid w:val="001B5F9F"/>
    <w:rsid w:val="001C0C0A"/>
    <w:rsid w:val="001C22C7"/>
    <w:rsid w:val="001C38C4"/>
    <w:rsid w:val="001C4C0E"/>
    <w:rsid w:val="001C5396"/>
    <w:rsid w:val="001D01A5"/>
    <w:rsid w:val="001D4B23"/>
    <w:rsid w:val="001D53A2"/>
    <w:rsid w:val="001D768A"/>
    <w:rsid w:val="001E3764"/>
    <w:rsid w:val="001E7320"/>
    <w:rsid w:val="001F13C2"/>
    <w:rsid w:val="001F2C48"/>
    <w:rsid w:val="001F5A10"/>
    <w:rsid w:val="00200DBB"/>
    <w:rsid w:val="00203DF2"/>
    <w:rsid w:val="00210431"/>
    <w:rsid w:val="002175E5"/>
    <w:rsid w:val="00231355"/>
    <w:rsid w:val="00233E24"/>
    <w:rsid w:val="00236F7A"/>
    <w:rsid w:val="00237A2B"/>
    <w:rsid w:val="00240DF2"/>
    <w:rsid w:val="00243747"/>
    <w:rsid w:val="00252D07"/>
    <w:rsid w:val="0025328A"/>
    <w:rsid w:val="00255288"/>
    <w:rsid w:val="0026008A"/>
    <w:rsid w:val="00274E86"/>
    <w:rsid w:val="00277458"/>
    <w:rsid w:val="002909DA"/>
    <w:rsid w:val="002925CC"/>
    <w:rsid w:val="0029448F"/>
    <w:rsid w:val="002A2EF2"/>
    <w:rsid w:val="002A3678"/>
    <w:rsid w:val="002A3D84"/>
    <w:rsid w:val="002B514B"/>
    <w:rsid w:val="002B7AA1"/>
    <w:rsid w:val="002C09E3"/>
    <w:rsid w:val="002C0AD9"/>
    <w:rsid w:val="002C1F47"/>
    <w:rsid w:val="002C35AF"/>
    <w:rsid w:val="002C48C3"/>
    <w:rsid w:val="002C5BA0"/>
    <w:rsid w:val="002D34D3"/>
    <w:rsid w:val="002D37F9"/>
    <w:rsid w:val="002D406E"/>
    <w:rsid w:val="002E26A3"/>
    <w:rsid w:val="002E2E88"/>
    <w:rsid w:val="002E361B"/>
    <w:rsid w:val="002E3E30"/>
    <w:rsid w:val="002F0C23"/>
    <w:rsid w:val="00302BF1"/>
    <w:rsid w:val="00302F5C"/>
    <w:rsid w:val="00303228"/>
    <w:rsid w:val="003076B7"/>
    <w:rsid w:val="003103E2"/>
    <w:rsid w:val="00312030"/>
    <w:rsid w:val="00313830"/>
    <w:rsid w:val="00316A04"/>
    <w:rsid w:val="00316FD2"/>
    <w:rsid w:val="003176A2"/>
    <w:rsid w:val="00317AE1"/>
    <w:rsid w:val="003272FF"/>
    <w:rsid w:val="003273F9"/>
    <w:rsid w:val="0032782A"/>
    <w:rsid w:val="0033254B"/>
    <w:rsid w:val="00332863"/>
    <w:rsid w:val="00332AB1"/>
    <w:rsid w:val="00332F95"/>
    <w:rsid w:val="00333806"/>
    <w:rsid w:val="00333F02"/>
    <w:rsid w:val="003367A4"/>
    <w:rsid w:val="003369EB"/>
    <w:rsid w:val="00340ABB"/>
    <w:rsid w:val="0034774A"/>
    <w:rsid w:val="00351691"/>
    <w:rsid w:val="003554EF"/>
    <w:rsid w:val="00357427"/>
    <w:rsid w:val="00362669"/>
    <w:rsid w:val="0036311E"/>
    <w:rsid w:val="00365F29"/>
    <w:rsid w:val="00385603"/>
    <w:rsid w:val="00387FF3"/>
    <w:rsid w:val="00391097"/>
    <w:rsid w:val="00396D48"/>
    <w:rsid w:val="003973A2"/>
    <w:rsid w:val="003A17E6"/>
    <w:rsid w:val="003B40B3"/>
    <w:rsid w:val="003B4D4B"/>
    <w:rsid w:val="003B6CCD"/>
    <w:rsid w:val="003B753E"/>
    <w:rsid w:val="003C0E78"/>
    <w:rsid w:val="003C280D"/>
    <w:rsid w:val="003C60A8"/>
    <w:rsid w:val="003C6B24"/>
    <w:rsid w:val="003D4727"/>
    <w:rsid w:val="003D526E"/>
    <w:rsid w:val="003D7620"/>
    <w:rsid w:val="003E0358"/>
    <w:rsid w:val="003E1248"/>
    <w:rsid w:val="003E3453"/>
    <w:rsid w:val="003E379E"/>
    <w:rsid w:val="003F0AE5"/>
    <w:rsid w:val="003F1C4C"/>
    <w:rsid w:val="003F5D1B"/>
    <w:rsid w:val="003F6171"/>
    <w:rsid w:val="00406049"/>
    <w:rsid w:val="00411E0C"/>
    <w:rsid w:val="00416224"/>
    <w:rsid w:val="004209DA"/>
    <w:rsid w:val="004224DD"/>
    <w:rsid w:val="00426567"/>
    <w:rsid w:val="004360A2"/>
    <w:rsid w:val="0044636E"/>
    <w:rsid w:val="004503F4"/>
    <w:rsid w:val="00452DE7"/>
    <w:rsid w:val="00457190"/>
    <w:rsid w:val="00457ABC"/>
    <w:rsid w:val="00460694"/>
    <w:rsid w:val="00461353"/>
    <w:rsid w:val="00465F2D"/>
    <w:rsid w:val="0046698B"/>
    <w:rsid w:val="00467606"/>
    <w:rsid w:val="00471FEE"/>
    <w:rsid w:val="00474B1F"/>
    <w:rsid w:val="00484A39"/>
    <w:rsid w:val="00485D1C"/>
    <w:rsid w:val="00487D80"/>
    <w:rsid w:val="00490F1B"/>
    <w:rsid w:val="0049553D"/>
    <w:rsid w:val="00495899"/>
    <w:rsid w:val="004A1090"/>
    <w:rsid w:val="004B3456"/>
    <w:rsid w:val="004B6071"/>
    <w:rsid w:val="004C42E6"/>
    <w:rsid w:val="004C6D1B"/>
    <w:rsid w:val="004C7255"/>
    <w:rsid w:val="004D173E"/>
    <w:rsid w:val="004E0B91"/>
    <w:rsid w:val="004E1D22"/>
    <w:rsid w:val="004E216C"/>
    <w:rsid w:val="004E2AD5"/>
    <w:rsid w:val="004E2EAA"/>
    <w:rsid w:val="004E3CEC"/>
    <w:rsid w:val="004E50D3"/>
    <w:rsid w:val="004E6300"/>
    <w:rsid w:val="004E6B78"/>
    <w:rsid w:val="004F1C1D"/>
    <w:rsid w:val="004F29D1"/>
    <w:rsid w:val="004F79E0"/>
    <w:rsid w:val="00500AB3"/>
    <w:rsid w:val="00502DBE"/>
    <w:rsid w:val="00512CF0"/>
    <w:rsid w:val="00513515"/>
    <w:rsid w:val="0052134E"/>
    <w:rsid w:val="00523A2A"/>
    <w:rsid w:val="00524327"/>
    <w:rsid w:val="00525026"/>
    <w:rsid w:val="00526549"/>
    <w:rsid w:val="00526774"/>
    <w:rsid w:val="005332F6"/>
    <w:rsid w:val="00533A8A"/>
    <w:rsid w:val="005360F8"/>
    <w:rsid w:val="0053690D"/>
    <w:rsid w:val="00547663"/>
    <w:rsid w:val="00552F6D"/>
    <w:rsid w:val="00553120"/>
    <w:rsid w:val="005562DE"/>
    <w:rsid w:val="00557C87"/>
    <w:rsid w:val="00562B69"/>
    <w:rsid w:val="00563347"/>
    <w:rsid w:val="00564915"/>
    <w:rsid w:val="00564F87"/>
    <w:rsid w:val="00572DC6"/>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B07FD"/>
    <w:rsid w:val="005B094A"/>
    <w:rsid w:val="005B4B6F"/>
    <w:rsid w:val="005D056E"/>
    <w:rsid w:val="005E19A2"/>
    <w:rsid w:val="00604146"/>
    <w:rsid w:val="00605D4F"/>
    <w:rsid w:val="0060645D"/>
    <w:rsid w:val="00606FB8"/>
    <w:rsid w:val="00607507"/>
    <w:rsid w:val="00613F6F"/>
    <w:rsid w:val="00614E67"/>
    <w:rsid w:val="006224F8"/>
    <w:rsid w:val="00627B28"/>
    <w:rsid w:val="006360B1"/>
    <w:rsid w:val="00637744"/>
    <w:rsid w:val="00642184"/>
    <w:rsid w:val="0064761E"/>
    <w:rsid w:val="0065415E"/>
    <w:rsid w:val="00654C1D"/>
    <w:rsid w:val="006560AD"/>
    <w:rsid w:val="006574B8"/>
    <w:rsid w:val="006638B9"/>
    <w:rsid w:val="00666A5A"/>
    <w:rsid w:val="0067223B"/>
    <w:rsid w:val="0067402F"/>
    <w:rsid w:val="006745FD"/>
    <w:rsid w:val="006746E3"/>
    <w:rsid w:val="0068135D"/>
    <w:rsid w:val="00687A5C"/>
    <w:rsid w:val="00694888"/>
    <w:rsid w:val="006953AF"/>
    <w:rsid w:val="00695C73"/>
    <w:rsid w:val="006A2950"/>
    <w:rsid w:val="006A454A"/>
    <w:rsid w:val="006A52F3"/>
    <w:rsid w:val="006B301A"/>
    <w:rsid w:val="006B3CF3"/>
    <w:rsid w:val="006B4A0E"/>
    <w:rsid w:val="006B5AB5"/>
    <w:rsid w:val="006B62C8"/>
    <w:rsid w:val="006C027A"/>
    <w:rsid w:val="006C4032"/>
    <w:rsid w:val="006C5759"/>
    <w:rsid w:val="006D199B"/>
    <w:rsid w:val="006D2F15"/>
    <w:rsid w:val="006D4251"/>
    <w:rsid w:val="006D5DF8"/>
    <w:rsid w:val="006D6659"/>
    <w:rsid w:val="006D7F0E"/>
    <w:rsid w:val="006E1120"/>
    <w:rsid w:val="006E1513"/>
    <w:rsid w:val="006E2354"/>
    <w:rsid w:val="006E3E94"/>
    <w:rsid w:val="006E5EC3"/>
    <w:rsid w:val="006F0619"/>
    <w:rsid w:val="00700F0A"/>
    <w:rsid w:val="00701775"/>
    <w:rsid w:val="007103F0"/>
    <w:rsid w:val="0071273A"/>
    <w:rsid w:val="0071501F"/>
    <w:rsid w:val="007150EF"/>
    <w:rsid w:val="00716682"/>
    <w:rsid w:val="007170B5"/>
    <w:rsid w:val="0072029C"/>
    <w:rsid w:val="00721C93"/>
    <w:rsid w:val="0073174C"/>
    <w:rsid w:val="007330B8"/>
    <w:rsid w:val="0074460F"/>
    <w:rsid w:val="00744AB3"/>
    <w:rsid w:val="00750EAC"/>
    <w:rsid w:val="00754C3B"/>
    <w:rsid w:val="00756521"/>
    <w:rsid w:val="00762368"/>
    <w:rsid w:val="00763614"/>
    <w:rsid w:val="0076375E"/>
    <w:rsid w:val="00764D5E"/>
    <w:rsid w:val="00765A7D"/>
    <w:rsid w:val="007662CC"/>
    <w:rsid w:val="00766CA0"/>
    <w:rsid w:val="00773066"/>
    <w:rsid w:val="00773E11"/>
    <w:rsid w:val="00782A4C"/>
    <w:rsid w:val="00783E73"/>
    <w:rsid w:val="00787B5C"/>
    <w:rsid w:val="007908DE"/>
    <w:rsid w:val="00793F61"/>
    <w:rsid w:val="007948F7"/>
    <w:rsid w:val="00794F78"/>
    <w:rsid w:val="007963E0"/>
    <w:rsid w:val="00796EE3"/>
    <w:rsid w:val="00797327"/>
    <w:rsid w:val="007A0F19"/>
    <w:rsid w:val="007A2E63"/>
    <w:rsid w:val="007A342B"/>
    <w:rsid w:val="007A68BF"/>
    <w:rsid w:val="007B0203"/>
    <w:rsid w:val="007B61C2"/>
    <w:rsid w:val="007B6CEF"/>
    <w:rsid w:val="007B7235"/>
    <w:rsid w:val="007C409A"/>
    <w:rsid w:val="007C41D7"/>
    <w:rsid w:val="007C4F74"/>
    <w:rsid w:val="007C5040"/>
    <w:rsid w:val="007C5F02"/>
    <w:rsid w:val="007C6DA2"/>
    <w:rsid w:val="007C7200"/>
    <w:rsid w:val="007D3DDF"/>
    <w:rsid w:val="007E7127"/>
    <w:rsid w:val="007F08C5"/>
    <w:rsid w:val="007F52FC"/>
    <w:rsid w:val="007F74AC"/>
    <w:rsid w:val="00800936"/>
    <w:rsid w:val="00802B6E"/>
    <w:rsid w:val="00810354"/>
    <w:rsid w:val="00812B05"/>
    <w:rsid w:val="008153B3"/>
    <w:rsid w:val="008158FF"/>
    <w:rsid w:val="00821852"/>
    <w:rsid w:val="00822FA6"/>
    <w:rsid w:val="0082692E"/>
    <w:rsid w:val="00827C28"/>
    <w:rsid w:val="0083448E"/>
    <w:rsid w:val="008346C6"/>
    <w:rsid w:val="00836D19"/>
    <w:rsid w:val="0084269C"/>
    <w:rsid w:val="00845282"/>
    <w:rsid w:val="00846A06"/>
    <w:rsid w:val="0084785C"/>
    <w:rsid w:val="008501CF"/>
    <w:rsid w:val="00852325"/>
    <w:rsid w:val="00853F35"/>
    <w:rsid w:val="00860008"/>
    <w:rsid w:val="00860D20"/>
    <w:rsid w:val="0086130F"/>
    <w:rsid w:val="0086572F"/>
    <w:rsid w:val="008663AB"/>
    <w:rsid w:val="008671BD"/>
    <w:rsid w:val="00870D94"/>
    <w:rsid w:val="00877003"/>
    <w:rsid w:val="00885D90"/>
    <w:rsid w:val="00887EE2"/>
    <w:rsid w:val="0089154D"/>
    <w:rsid w:val="008918DF"/>
    <w:rsid w:val="00896985"/>
    <w:rsid w:val="008A1C89"/>
    <w:rsid w:val="008B1C79"/>
    <w:rsid w:val="008B671F"/>
    <w:rsid w:val="008B7010"/>
    <w:rsid w:val="008C0459"/>
    <w:rsid w:val="008C2A9A"/>
    <w:rsid w:val="008C34D0"/>
    <w:rsid w:val="008C4C7A"/>
    <w:rsid w:val="008C5023"/>
    <w:rsid w:val="008C59DB"/>
    <w:rsid w:val="008D45CE"/>
    <w:rsid w:val="008E5CE2"/>
    <w:rsid w:val="008F3B11"/>
    <w:rsid w:val="008F3F9E"/>
    <w:rsid w:val="008F4D11"/>
    <w:rsid w:val="008F5043"/>
    <w:rsid w:val="008F614F"/>
    <w:rsid w:val="00902458"/>
    <w:rsid w:val="00902B6B"/>
    <w:rsid w:val="009076D4"/>
    <w:rsid w:val="009103D0"/>
    <w:rsid w:val="0091132E"/>
    <w:rsid w:val="00912E4B"/>
    <w:rsid w:val="009142DD"/>
    <w:rsid w:val="00915E5E"/>
    <w:rsid w:val="00917E78"/>
    <w:rsid w:val="0092061E"/>
    <w:rsid w:val="00922EE4"/>
    <w:rsid w:val="00926468"/>
    <w:rsid w:val="00926C10"/>
    <w:rsid w:val="00930DAE"/>
    <w:rsid w:val="00934861"/>
    <w:rsid w:val="009429E3"/>
    <w:rsid w:val="00942CF7"/>
    <w:rsid w:val="009501F6"/>
    <w:rsid w:val="00960790"/>
    <w:rsid w:val="00960AE2"/>
    <w:rsid w:val="00963375"/>
    <w:rsid w:val="009668E9"/>
    <w:rsid w:val="00981BEB"/>
    <w:rsid w:val="00983248"/>
    <w:rsid w:val="00986201"/>
    <w:rsid w:val="00987E95"/>
    <w:rsid w:val="009916D5"/>
    <w:rsid w:val="00992062"/>
    <w:rsid w:val="00997A4F"/>
    <w:rsid w:val="009A2696"/>
    <w:rsid w:val="009A5828"/>
    <w:rsid w:val="009B14A3"/>
    <w:rsid w:val="009B15DD"/>
    <w:rsid w:val="009C3342"/>
    <w:rsid w:val="009C5C7B"/>
    <w:rsid w:val="009C79F4"/>
    <w:rsid w:val="009E0836"/>
    <w:rsid w:val="009E4A5C"/>
    <w:rsid w:val="009E6A35"/>
    <w:rsid w:val="009E7039"/>
    <w:rsid w:val="009F0AAB"/>
    <w:rsid w:val="009F764B"/>
    <w:rsid w:val="00A00543"/>
    <w:rsid w:val="00A033E5"/>
    <w:rsid w:val="00A10244"/>
    <w:rsid w:val="00A10ACC"/>
    <w:rsid w:val="00A12C27"/>
    <w:rsid w:val="00A13263"/>
    <w:rsid w:val="00A13B28"/>
    <w:rsid w:val="00A159AC"/>
    <w:rsid w:val="00A209C2"/>
    <w:rsid w:val="00A266E1"/>
    <w:rsid w:val="00A30C00"/>
    <w:rsid w:val="00A31F35"/>
    <w:rsid w:val="00A36923"/>
    <w:rsid w:val="00A37B43"/>
    <w:rsid w:val="00A41EFB"/>
    <w:rsid w:val="00A51BD0"/>
    <w:rsid w:val="00A53211"/>
    <w:rsid w:val="00A558A6"/>
    <w:rsid w:val="00A5630D"/>
    <w:rsid w:val="00A56B37"/>
    <w:rsid w:val="00A56C08"/>
    <w:rsid w:val="00A57C71"/>
    <w:rsid w:val="00A63669"/>
    <w:rsid w:val="00A65526"/>
    <w:rsid w:val="00A675A2"/>
    <w:rsid w:val="00A702AD"/>
    <w:rsid w:val="00A70B73"/>
    <w:rsid w:val="00A71326"/>
    <w:rsid w:val="00A74FF2"/>
    <w:rsid w:val="00A77C98"/>
    <w:rsid w:val="00A81E11"/>
    <w:rsid w:val="00A8222C"/>
    <w:rsid w:val="00A913C6"/>
    <w:rsid w:val="00A92DE8"/>
    <w:rsid w:val="00A932C5"/>
    <w:rsid w:val="00A96B40"/>
    <w:rsid w:val="00A97DB3"/>
    <w:rsid w:val="00AA0623"/>
    <w:rsid w:val="00AA36ED"/>
    <w:rsid w:val="00AA4702"/>
    <w:rsid w:val="00AB306E"/>
    <w:rsid w:val="00AB69A9"/>
    <w:rsid w:val="00AB6BCC"/>
    <w:rsid w:val="00AC1DBE"/>
    <w:rsid w:val="00AC4096"/>
    <w:rsid w:val="00AC7088"/>
    <w:rsid w:val="00AD1288"/>
    <w:rsid w:val="00AD19E0"/>
    <w:rsid w:val="00AD6807"/>
    <w:rsid w:val="00AE1892"/>
    <w:rsid w:val="00AE1A78"/>
    <w:rsid w:val="00AE28FD"/>
    <w:rsid w:val="00AE38A2"/>
    <w:rsid w:val="00AE4027"/>
    <w:rsid w:val="00AE70DF"/>
    <w:rsid w:val="00AE7BEE"/>
    <w:rsid w:val="00AF6AF8"/>
    <w:rsid w:val="00B00A66"/>
    <w:rsid w:val="00B01246"/>
    <w:rsid w:val="00B14E93"/>
    <w:rsid w:val="00B16459"/>
    <w:rsid w:val="00B17644"/>
    <w:rsid w:val="00B243A7"/>
    <w:rsid w:val="00B30CFF"/>
    <w:rsid w:val="00B311BE"/>
    <w:rsid w:val="00B3166F"/>
    <w:rsid w:val="00B32342"/>
    <w:rsid w:val="00B32D17"/>
    <w:rsid w:val="00B33B6B"/>
    <w:rsid w:val="00B34097"/>
    <w:rsid w:val="00B34E6A"/>
    <w:rsid w:val="00B36759"/>
    <w:rsid w:val="00B405CF"/>
    <w:rsid w:val="00B4261F"/>
    <w:rsid w:val="00B46AAC"/>
    <w:rsid w:val="00B6405B"/>
    <w:rsid w:val="00B6503A"/>
    <w:rsid w:val="00B65F66"/>
    <w:rsid w:val="00B66085"/>
    <w:rsid w:val="00B66173"/>
    <w:rsid w:val="00B67479"/>
    <w:rsid w:val="00B70B0F"/>
    <w:rsid w:val="00B714B0"/>
    <w:rsid w:val="00B75700"/>
    <w:rsid w:val="00B82CA6"/>
    <w:rsid w:val="00B90D22"/>
    <w:rsid w:val="00B90D80"/>
    <w:rsid w:val="00B91098"/>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D7A51"/>
    <w:rsid w:val="00BE0B73"/>
    <w:rsid w:val="00BE66A8"/>
    <w:rsid w:val="00BF2B17"/>
    <w:rsid w:val="00C0169A"/>
    <w:rsid w:val="00C056D6"/>
    <w:rsid w:val="00C05E7B"/>
    <w:rsid w:val="00C075A8"/>
    <w:rsid w:val="00C10041"/>
    <w:rsid w:val="00C12BDE"/>
    <w:rsid w:val="00C12F69"/>
    <w:rsid w:val="00C21224"/>
    <w:rsid w:val="00C22F01"/>
    <w:rsid w:val="00C25567"/>
    <w:rsid w:val="00C27F60"/>
    <w:rsid w:val="00C36A86"/>
    <w:rsid w:val="00C36E1B"/>
    <w:rsid w:val="00C405DA"/>
    <w:rsid w:val="00C405E8"/>
    <w:rsid w:val="00C432EB"/>
    <w:rsid w:val="00C46C44"/>
    <w:rsid w:val="00C46C83"/>
    <w:rsid w:val="00C47641"/>
    <w:rsid w:val="00C51F23"/>
    <w:rsid w:val="00C55FB0"/>
    <w:rsid w:val="00C66C79"/>
    <w:rsid w:val="00C74081"/>
    <w:rsid w:val="00C765D2"/>
    <w:rsid w:val="00C76852"/>
    <w:rsid w:val="00C76DF9"/>
    <w:rsid w:val="00C8013F"/>
    <w:rsid w:val="00C8747E"/>
    <w:rsid w:val="00C949A4"/>
    <w:rsid w:val="00CA2B6B"/>
    <w:rsid w:val="00CA3D69"/>
    <w:rsid w:val="00CA61A8"/>
    <w:rsid w:val="00CB361A"/>
    <w:rsid w:val="00CC0455"/>
    <w:rsid w:val="00CC1DCF"/>
    <w:rsid w:val="00CC2639"/>
    <w:rsid w:val="00CD1061"/>
    <w:rsid w:val="00CD1603"/>
    <w:rsid w:val="00CD20A7"/>
    <w:rsid w:val="00CD2F85"/>
    <w:rsid w:val="00CD7411"/>
    <w:rsid w:val="00CE054C"/>
    <w:rsid w:val="00CE1342"/>
    <w:rsid w:val="00CE1365"/>
    <w:rsid w:val="00CE1DA3"/>
    <w:rsid w:val="00CE2232"/>
    <w:rsid w:val="00CE5125"/>
    <w:rsid w:val="00CF29C7"/>
    <w:rsid w:val="00CF5138"/>
    <w:rsid w:val="00CF618B"/>
    <w:rsid w:val="00CF7040"/>
    <w:rsid w:val="00D0021F"/>
    <w:rsid w:val="00D02CC8"/>
    <w:rsid w:val="00D06068"/>
    <w:rsid w:val="00D06866"/>
    <w:rsid w:val="00D104DF"/>
    <w:rsid w:val="00D127A3"/>
    <w:rsid w:val="00D14B40"/>
    <w:rsid w:val="00D25400"/>
    <w:rsid w:val="00D2781C"/>
    <w:rsid w:val="00D27FC3"/>
    <w:rsid w:val="00D40654"/>
    <w:rsid w:val="00D51DAA"/>
    <w:rsid w:val="00D53DE6"/>
    <w:rsid w:val="00D54CB9"/>
    <w:rsid w:val="00D60A12"/>
    <w:rsid w:val="00D617F3"/>
    <w:rsid w:val="00D61EEA"/>
    <w:rsid w:val="00D64DED"/>
    <w:rsid w:val="00D66069"/>
    <w:rsid w:val="00D67A0F"/>
    <w:rsid w:val="00D713E0"/>
    <w:rsid w:val="00D717E1"/>
    <w:rsid w:val="00D727B0"/>
    <w:rsid w:val="00D72CB7"/>
    <w:rsid w:val="00D74D4F"/>
    <w:rsid w:val="00D770A6"/>
    <w:rsid w:val="00D80F78"/>
    <w:rsid w:val="00D85A39"/>
    <w:rsid w:val="00D85C6A"/>
    <w:rsid w:val="00D91043"/>
    <w:rsid w:val="00D944C8"/>
    <w:rsid w:val="00D95A66"/>
    <w:rsid w:val="00D962F4"/>
    <w:rsid w:val="00D9712C"/>
    <w:rsid w:val="00D97D06"/>
    <w:rsid w:val="00DA0882"/>
    <w:rsid w:val="00DA4B06"/>
    <w:rsid w:val="00DA67EC"/>
    <w:rsid w:val="00DA6A2F"/>
    <w:rsid w:val="00DA7A2E"/>
    <w:rsid w:val="00DA7CC0"/>
    <w:rsid w:val="00DB0D39"/>
    <w:rsid w:val="00DB2CA3"/>
    <w:rsid w:val="00DB313A"/>
    <w:rsid w:val="00DB3A89"/>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CC7"/>
    <w:rsid w:val="00E17540"/>
    <w:rsid w:val="00E17D02"/>
    <w:rsid w:val="00E231C9"/>
    <w:rsid w:val="00E2665D"/>
    <w:rsid w:val="00E27485"/>
    <w:rsid w:val="00E27BB5"/>
    <w:rsid w:val="00E30F25"/>
    <w:rsid w:val="00E36F2D"/>
    <w:rsid w:val="00E46F41"/>
    <w:rsid w:val="00E51E20"/>
    <w:rsid w:val="00E520EF"/>
    <w:rsid w:val="00E522C5"/>
    <w:rsid w:val="00E538FD"/>
    <w:rsid w:val="00E54EB1"/>
    <w:rsid w:val="00E61905"/>
    <w:rsid w:val="00E624A5"/>
    <w:rsid w:val="00E62EDC"/>
    <w:rsid w:val="00E71A5F"/>
    <w:rsid w:val="00E77A7D"/>
    <w:rsid w:val="00E77E50"/>
    <w:rsid w:val="00E80F12"/>
    <w:rsid w:val="00E83403"/>
    <w:rsid w:val="00E85820"/>
    <w:rsid w:val="00E85B4D"/>
    <w:rsid w:val="00E8760B"/>
    <w:rsid w:val="00E9001A"/>
    <w:rsid w:val="00E9056A"/>
    <w:rsid w:val="00E9560E"/>
    <w:rsid w:val="00E958FC"/>
    <w:rsid w:val="00E963D9"/>
    <w:rsid w:val="00EA233A"/>
    <w:rsid w:val="00EA2D70"/>
    <w:rsid w:val="00EA5995"/>
    <w:rsid w:val="00EA60EE"/>
    <w:rsid w:val="00EA7FCF"/>
    <w:rsid w:val="00EB1895"/>
    <w:rsid w:val="00EB3D9B"/>
    <w:rsid w:val="00EB5C25"/>
    <w:rsid w:val="00EB62C8"/>
    <w:rsid w:val="00EB764F"/>
    <w:rsid w:val="00EC61D1"/>
    <w:rsid w:val="00EC703F"/>
    <w:rsid w:val="00ED2603"/>
    <w:rsid w:val="00ED6F52"/>
    <w:rsid w:val="00ED744C"/>
    <w:rsid w:val="00ED75E7"/>
    <w:rsid w:val="00EE167D"/>
    <w:rsid w:val="00EE2833"/>
    <w:rsid w:val="00EE3228"/>
    <w:rsid w:val="00EE3F23"/>
    <w:rsid w:val="00EF13B5"/>
    <w:rsid w:val="00EF18BE"/>
    <w:rsid w:val="00EF1E1F"/>
    <w:rsid w:val="00EF3EEC"/>
    <w:rsid w:val="00EF412A"/>
    <w:rsid w:val="00EF5B0F"/>
    <w:rsid w:val="00F0048C"/>
    <w:rsid w:val="00F025BD"/>
    <w:rsid w:val="00F04478"/>
    <w:rsid w:val="00F06D52"/>
    <w:rsid w:val="00F11994"/>
    <w:rsid w:val="00F13F9F"/>
    <w:rsid w:val="00F15297"/>
    <w:rsid w:val="00F17638"/>
    <w:rsid w:val="00F17A7B"/>
    <w:rsid w:val="00F22536"/>
    <w:rsid w:val="00F23C7D"/>
    <w:rsid w:val="00F25CE5"/>
    <w:rsid w:val="00F26B0E"/>
    <w:rsid w:val="00F30020"/>
    <w:rsid w:val="00F32307"/>
    <w:rsid w:val="00F32552"/>
    <w:rsid w:val="00F3490A"/>
    <w:rsid w:val="00F353DB"/>
    <w:rsid w:val="00F36D4A"/>
    <w:rsid w:val="00F40752"/>
    <w:rsid w:val="00F424CB"/>
    <w:rsid w:val="00F46FF9"/>
    <w:rsid w:val="00F51333"/>
    <w:rsid w:val="00F54583"/>
    <w:rsid w:val="00F57689"/>
    <w:rsid w:val="00F603DE"/>
    <w:rsid w:val="00F64507"/>
    <w:rsid w:val="00F65EAD"/>
    <w:rsid w:val="00F67C4B"/>
    <w:rsid w:val="00F77102"/>
    <w:rsid w:val="00F7751C"/>
    <w:rsid w:val="00F82EE8"/>
    <w:rsid w:val="00F902EB"/>
    <w:rsid w:val="00FA0AF2"/>
    <w:rsid w:val="00FA0B8F"/>
    <w:rsid w:val="00FA0B98"/>
    <w:rsid w:val="00FA22A9"/>
    <w:rsid w:val="00FA5A28"/>
    <w:rsid w:val="00FA729B"/>
    <w:rsid w:val="00FA74E2"/>
    <w:rsid w:val="00FA7FF3"/>
    <w:rsid w:val="00FB02DA"/>
    <w:rsid w:val="00FB0C35"/>
    <w:rsid w:val="00FB1BAF"/>
    <w:rsid w:val="00FB354F"/>
    <w:rsid w:val="00FB3CBE"/>
    <w:rsid w:val="00FB6C8F"/>
    <w:rsid w:val="00FC190B"/>
    <w:rsid w:val="00FC5456"/>
    <w:rsid w:val="00FC5EAB"/>
    <w:rsid w:val="00FD3F00"/>
    <w:rsid w:val="00FE2739"/>
    <w:rsid w:val="00FE378F"/>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5:docId w15:val="{9DAB309A-525E-4BFF-B949-993ECD046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b/>
      <w:bC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302F5C"/>
    <w:pPr>
      <w:spacing w:after="0" w:line="240" w:lineRule="auto"/>
    </w:pPr>
    <w:rPr>
      <w:rFonts w:ascii="Times New Roman" w:eastAsiaTheme="minorEastAsia"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 w:id="2027360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AAAC9F7179B2F53164EB1A3B85C0BF60C47DA693FF3CB596AEAAAD09920FF2FB4E2CF5126E0B6DDD82BFDABA96638E5514E9D12804ByEvB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98491B-B706-4BC5-AEBE-716DBEFD0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14</Pages>
  <Words>4987</Words>
  <Characters>28429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Алексеенко Александр</cp:lastModifiedBy>
  <cp:revision>9</cp:revision>
  <cp:lastPrinted>2019-06-04T22:06:00Z</cp:lastPrinted>
  <dcterms:created xsi:type="dcterms:W3CDTF">2020-06-21T00:23:00Z</dcterms:created>
  <dcterms:modified xsi:type="dcterms:W3CDTF">2021-05-15T01:00:00Z</dcterms:modified>
</cp:coreProperties>
</file>